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B4B1B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6D72DF78" w14:textId="77777777" w:rsidTr="30C2C8C9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9D0F38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6F720FD" wp14:editId="5FF917D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-139700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247108DA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55DAAF7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4574947B" w14:textId="5E3D281B" w:rsidR="00062CCC" w:rsidRPr="00173F3A" w:rsidRDefault="00D06B11" w:rsidP="007611D4">
                  <w:pPr>
                    <w:spacing w:before="12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>
                          <w:default w:val="Inscrire le nom de l'installation"/>
                        </w:textInput>
                      </w:ffData>
                    </w:fldChar>
                  </w:r>
                  <w:bookmarkStart w:id="0" w:name="Texte2"/>
                  <w:r>
                    <w:rPr>
                      <w:rFonts w:ascii="Arial" w:hAnsi="Arial" w:cs="Arial"/>
                      <w:sz w:val="18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fldChar w:fldCharType="separate"/>
                  </w:r>
                  <w:bookmarkStart w:id="1" w:name="_GoBack"/>
                  <w:r w:rsidR="007611D4">
                    <w:rPr>
                      <w:rFonts w:ascii="Arial" w:hAnsi="Arial" w:cs="Arial"/>
                      <w:sz w:val="18"/>
                      <w:szCs w:val="20"/>
                    </w:rPr>
                    <w:t>Projet Co-Vie</w:t>
                  </w:r>
                  <w:bookmarkEnd w:id="1"/>
                  <w:r>
                    <w:rPr>
                      <w:rFonts w:ascii="Arial" w:hAnsi="Arial" w:cs="Arial"/>
                      <w:sz w:val="18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1F6D68B1" w14:textId="77777777" w:rsidR="00062CCC" w:rsidRDefault="00062CCC" w:rsidP="00062CCC"/>
          <w:p w14:paraId="43560B71" w14:textId="77777777" w:rsidR="00062CCC" w:rsidRDefault="00062CCC" w:rsidP="00062CCC"/>
          <w:p w14:paraId="5701D048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1516550A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A0390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2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CB826A5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2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AF59D6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5D416DDD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C9227F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3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33D2F04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</w:tr>
            <w:tr w:rsidR="00062CCC" w:rsidRPr="00472AC0" w14:paraId="6459D911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20A715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9B69B69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4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4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74C942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3C2A980" w14:textId="77777777" w:rsidTr="00C423F7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E95730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3F1B45B6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D5DE8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5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384EEB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386BB5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6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488CC87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  <w:tr w:rsidR="00062CCC" w:rsidRPr="00472AC0" w14:paraId="02B7AD98" w14:textId="77777777" w:rsidTr="00C423F7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4E3BE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85CA5C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51424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96855FE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5B8B5C29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4520CD49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C5B76BA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7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BE68248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7" w:displacedByCustomXml="prev"/>
            </w:tr>
          </w:tbl>
          <w:p w14:paraId="16704E27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RPr="003F3245" w14:paraId="6118CD77" w14:textId="77777777" w:rsidTr="30C2C8C9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7B17EFE" w14:textId="17F3D91B" w:rsidR="00F10A80" w:rsidRPr="000F1F86" w:rsidRDefault="00F10A80" w:rsidP="008237D2">
            <w:pPr>
              <w:jc w:val="center"/>
              <w:rPr>
                <w:rFonts w:asciiTheme="minorHAnsi" w:hAnsiTheme="minorHAnsi" w:cs="Arial"/>
                <w:b/>
              </w:rPr>
            </w:pPr>
            <w:r w:rsidRPr="000F1F86">
              <w:rPr>
                <w:rFonts w:asciiTheme="minorHAnsi" w:hAnsiTheme="minorHAnsi" w:cs="Arial"/>
                <w:b/>
              </w:rPr>
              <w:t>ÉVALUATION DE LA FATIQUE</w:t>
            </w:r>
          </w:p>
          <w:p w14:paraId="2ABF89AC" w14:textId="6ED973D7" w:rsidR="00062CCC" w:rsidRPr="000F1F86" w:rsidRDefault="005C794E" w:rsidP="000F1F86">
            <w:pPr>
              <w:jc w:val="center"/>
              <w:rPr>
                <w:rFonts w:asciiTheme="minorHAnsi" w:hAnsiTheme="minorHAnsi" w:cs="Arial"/>
                <w:b/>
              </w:rPr>
            </w:pPr>
            <w:r w:rsidRPr="000F1F86">
              <w:rPr>
                <w:rFonts w:asciiTheme="minorHAnsi" w:hAnsiTheme="minorHAnsi" w:cs="Arial"/>
                <w:b/>
              </w:rPr>
              <w:t>QUESTIONNAIRE DEPAUL</w:t>
            </w:r>
            <w:r w:rsidR="00E327E2" w:rsidRPr="000F1F86">
              <w:rPr>
                <w:rStyle w:val="Appelnotedebasdep"/>
                <w:rFonts w:asciiTheme="minorHAnsi" w:hAnsiTheme="minorHAnsi" w:cs="Arial"/>
                <w:b/>
              </w:rPr>
              <w:footnoteReference w:id="2"/>
            </w:r>
            <w:r w:rsidR="00E92CD1" w:rsidRPr="000F1F86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11155E4" w14:textId="77777777" w:rsidR="00062CCC" w:rsidRPr="003F3245" w:rsidRDefault="00062CCC" w:rsidP="00062CCC">
            <w:pPr>
              <w:rPr>
                <w:rFonts w:ascii="Arial" w:hAnsi="Arial" w:cs="Arial"/>
              </w:rPr>
            </w:pPr>
          </w:p>
        </w:tc>
      </w:tr>
    </w:tbl>
    <w:p w14:paraId="35D42A19" w14:textId="77777777" w:rsidR="00CF5852" w:rsidRPr="003F3245" w:rsidRDefault="00CF5852" w:rsidP="00B700E0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E0" w:firstRow="1" w:lastRow="1" w:firstColumn="1" w:lastColumn="0" w:noHBand="0" w:noVBand="1"/>
      </w:tblPr>
      <w:tblGrid>
        <w:gridCol w:w="2658"/>
        <w:gridCol w:w="2304"/>
        <w:gridCol w:w="3017"/>
        <w:gridCol w:w="2658"/>
      </w:tblGrid>
      <w:tr w:rsidR="00DF095A" w:rsidRPr="000F1F86" w14:paraId="493BBE44" w14:textId="77777777" w:rsidTr="003F3245">
        <w:tc>
          <w:tcPr>
            <w:tcW w:w="2658" w:type="dxa"/>
            <w:shd w:val="clear" w:color="auto" w:fill="FFFFFF" w:themeFill="background1"/>
            <w:vAlign w:val="bottom"/>
          </w:tcPr>
          <w:p w14:paraId="2FF76C5A" w14:textId="27186520" w:rsidR="00DF095A" w:rsidRPr="000F1F86" w:rsidRDefault="00356971" w:rsidP="00DF095A">
            <w:pPr>
              <w:spacing w:before="120"/>
              <w:ind w:left="-52" w:right="-3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Questionnaire complété le </w:t>
            </w:r>
            <w:r w:rsidR="00375939" w:rsidRPr="000F1F86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14:paraId="420497B4" w14:textId="36250461" w:rsidR="00DF095A" w:rsidRPr="000F1F86" w:rsidRDefault="003F3245" w:rsidP="003F3245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8" w:name="Texte6"/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8"/>
            <w:r w:rsidR="00815935" w:rsidRPr="000F1F86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FF2D28" w:rsidRPr="000F1F86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="00815935" w:rsidRPr="000F1F86">
              <w:rPr>
                <w:rFonts w:asciiTheme="minorHAnsi" w:hAnsiTheme="minorHAnsi"/>
                <w:color w:val="BFBFBF" w:themeColor="background1" w:themeShade="BF"/>
                <w:sz w:val="20"/>
                <w:szCs w:val="20"/>
              </w:rPr>
              <w:t>aaaa/mm/jj</w:t>
            </w:r>
          </w:p>
        </w:tc>
        <w:tc>
          <w:tcPr>
            <w:tcW w:w="3012" w:type="dxa"/>
            <w:shd w:val="clear" w:color="auto" w:fill="FFFFFF" w:themeFill="background1"/>
            <w:vAlign w:val="bottom"/>
          </w:tcPr>
          <w:p w14:paraId="453CBA85" w14:textId="32F3C618" w:rsidR="00DF095A" w:rsidRPr="000F1F86" w:rsidRDefault="001F1B4F" w:rsidP="003F3245">
            <w:pPr>
              <w:spacing w:before="120"/>
              <w:ind w:right="-3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Date du début des symptômes</w:t>
            </w:r>
            <w:r w:rsidR="00DF095A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bottom"/>
          </w:tcPr>
          <w:p w14:paraId="45CC49E5" w14:textId="70D57AAF" w:rsidR="00DF095A" w:rsidRPr="000F1F86" w:rsidRDefault="003F3245" w:rsidP="003F3245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r w:rsidR="00EB28C0" w:rsidRPr="000F1F86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FF2D28" w:rsidRPr="000F1F86"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="00EB28C0" w:rsidRPr="000F1F86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EB28C0" w:rsidRPr="000F1F86">
              <w:rPr>
                <w:rFonts w:asciiTheme="minorHAnsi" w:hAnsiTheme="minorHAnsi"/>
                <w:color w:val="BFBFBF" w:themeColor="background1" w:themeShade="BF"/>
                <w:sz w:val="20"/>
                <w:szCs w:val="20"/>
              </w:rPr>
              <w:t>aaaa/mm/jj</w:t>
            </w:r>
          </w:p>
        </w:tc>
      </w:tr>
      <w:tr w:rsidR="00DF095A" w:rsidRPr="000F1F86" w14:paraId="683974A2" w14:textId="77777777" w:rsidTr="003F3245">
        <w:tc>
          <w:tcPr>
            <w:tcW w:w="2658" w:type="dxa"/>
            <w:shd w:val="clear" w:color="auto" w:fill="FFFFFF" w:themeFill="background1"/>
            <w:vAlign w:val="bottom"/>
          </w:tcPr>
          <w:p w14:paraId="13FF1C02" w14:textId="681292BC" w:rsidR="00DF095A" w:rsidRPr="000F1F86" w:rsidRDefault="00DF095A" w:rsidP="00DF095A">
            <w:pPr>
              <w:spacing w:before="120"/>
              <w:ind w:left="-52" w:right="-3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  <w:vAlign w:val="bottom"/>
          </w:tcPr>
          <w:p w14:paraId="3CE24262" w14:textId="473FC4A7" w:rsidR="00DF095A" w:rsidRPr="000F1F86" w:rsidRDefault="00DF095A" w:rsidP="00DF095A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1"/>
            <w:vAlign w:val="bottom"/>
          </w:tcPr>
          <w:p w14:paraId="4F197248" w14:textId="4F980606" w:rsidR="00DF095A" w:rsidRPr="000F1F86" w:rsidRDefault="001F1B4F" w:rsidP="005415F9">
            <w:pPr>
              <w:spacing w:before="120"/>
              <w:ind w:right="-3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Date du diagnostic</w:t>
            </w:r>
            <w:r w:rsidR="00DF095A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21557" w14:textId="18DEC349" w:rsidR="00DF095A" w:rsidRPr="000F1F86" w:rsidRDefault="003F3245" w:rsidP="003F3245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r w:rsidR="00EB28C0" w:rsidRPr="000F1F86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FF2D28" w:rsidRPr="000F1F86"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="00EB28C0" w:rsidRPr="000F1F86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EB28C0" w:rsidRPr="000F1F86">
              <w:rPr>
                <w:rFonts w:asciiTheme="minorHAnsi" w:hAnsiTheme="minorHAnsi"/>
                <w:color w:val="BFBFBF" w:themeColor="background1" w:themeShade="BF"/>
                <w:sz w:val="20"/>
                <w:szCs w:val="20"/>
              </w:rPr>
              <w:t xml:space="preserve"> aaaa/mm/jj</w:t>
            </w:r>
          </w:p>
        </w:tc>
      </w:tr>
    </w:tbl>
    <w:p w14:paraId="430649AD" w14:textId="77777777" w:rsidR="00B566E2" w:rsidRPr="000F1F86" w:rsidRDefault="00B566E2" w:rsidP="003D1E79">
      <w:pPr>
        <w:keepNext/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3"/>
        <w:gridCol w:w="739"/>
        <w:gridCol w:w="739"/>
        <w:gridCol w:w="739"/>
        <w:gridCol w:w="739"/>
        <w:gridCol w:w="737"/>
      </w:tblGrid>
      <w:tr w:rsidR="00B261C7" w:rsidRPr="000F1F86" w14:paraId="71814DFE" w14:textId="618A694D" w:rsidTr="003F3245">
        <w:trPr>
          <w:trHeight w:val="283"/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5F68704" w14:textId="3AEEAC68" w:rsidR="001C4444" w:rsidRPr="000F1F86" w:rsidRDefault="00FB5425" w:rsidP="00F50853">
            <w:pPr>
              <w:spacing w:before="120" w:after="120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Fréquence : </w:t>
            </w:r>
            <w:r w:rsidR="00562218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Au cours des </w:t>
            </w:r>
            <w:r w:rsidR="00F50853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2 </w:t>
            </w:r>
            <w:r w:rsid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dernières </w:t>
            </w:r>
            <w:r w:rsidR="00F50853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semaines</w:t>
            </w:r>
            <w:r w:rsidR="00562218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, à quelle fréquence avez-vous eu </w:t>
            </w:r>
            <w:r w:rsidR="001100C5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l’un</w:t>
            </w:r>
            <w:r w:rsidR="00CF5852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de ces symptômes</w:t>
            </w:r>
            <w:r w:rsidR="00CF5852" w:rsidRPr="000F1F86"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62218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?</w:t>
            </w:r>
            <w:r w:rsidR="00D2524C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261C7" w:rsidRPr="000F1F86" w14:paraId="581AD098" w14:textId="77777777" w:rsidTr="000F1F86">
        <w:trPr>
          <w:trHeight w:val="488"/>
          <w:tblHeader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715B56B8" w14:textId="00EE237A" w:rsidR="00D925C4" w:rsidRPr="000F1F86" w:rsidRDefault="00AE3701" w:rsidP="000F1F86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0 = </w:t>
            </w:r>
            <w:r w:rsidR="006D06E7"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Jamais</w:t>
            </w:r>
            <w:r w:rsidR="00653A72"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</w:t>
            </w:r>
            <w:r w:rsid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</w:t>
            </w:r>
            <w:r w:rsidR="00653A72"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1 = De temps en temps    </w:t>
            </w:r>
            <w:r w:rsid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</w:t>
            </w:r>
            <w:r w:rsidR="00653A72"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2 = Environ la moitié du temps   </w:t>
            </w:r>
            <w:r w:rsid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</w:t>
            </w:r>
            <w:r w:rsidR="00653A72"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3 = La plupart du temps    </w:t>
            </w:r>
            <w:r w:rsid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  </w:t>
            </w:r>
            <w:r w:rsidR="00653A72"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4 = Tout le temps</w:t>
            </w:r>
          </w:p>
        </w:tc>
      </w:tr>
      <w:tr w:rsidR="00B261C7" w:rsidRPr="000F1F86" w14:paraId="41CC657D" w14:textId="1328E2CD" w:rsidTr="003F3245">
        <w:trPr>
          <w:trHeight w:val="283"/>
          <w:tblHeader/>
        </w:trPr>
        <w:tc>
          <w:tcPr>
            <w:tcW w:w="3266" w:type="pct"/>
            <w:shd w:val="clear" w:color="auto" w:fill="F2F2F2" w:themeFill="background1" w:themeFillShade="F2"/>
            <w:vAlign w:val="center"/>
          </w:tcPr>
          <w:p w14:paraId="049D1252" w14:textId="6D0A8B4E" w:rsidR="00A37B55" w:rsidRPr="000F1F86" w:rsidRDefault="00A37B55" w:rsidP="00E46C35">
            <w:pPr>
              <w:tabs>
                <w:tab w:val="right" w:pos="5841"/>
              </w:tabs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Symptôme</w:t>
            </w:r>
            <w:r w:rsidR="00CF5852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8D47549" w14:textId="6D6AEC33" w:rsidR="00A37B55" w:rsidRPr="000F1F86" w:rsidRDefault="00A37B55" w:rsidP="00E46C35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29A42C6A" w14:textId="7B8E7BCF" w:rsidR="00A37B55" w:rsidRPr="000F1F86" w:rsidRDefault="00A37B55" w:rsidP="00E46C35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A48AF82" w14:textId="780A8D41" w:rsidR="00A37B55" w:rsidRPr="000F1F86" w:rsidRDefault="00A37B55" w:rsidP="00E46C35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BF930A8" w14:textId="7B1A70C6" w:rsidR="00A37B55" w:rsidRPr="000F1F86" w:rsidRDefault="00A37B55" w:rsidP="00E46C35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6" w:type="pct"/>
            <w:shd w:val="clear" w:color="auto" w:fill="F2F2F2" w:themeFill="background1" w:themeFillShade="F2"/>
          </w:tcPr>
          <w:p w14:paraId="22917FA8" w14:textId="3821DBA8" w:rsidR="00A37B55" w:rsidRPr="000F1F86" w:rsidRDefault="004F7C20" w:rsidP="00E46C35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B261C7" w:rsidRPr="000F1F86" w14:paraId="56530BA5" w14:textId="5B9169CC" w:rsidTr="003F3245">
        <w:trPr>
          <w:trHeight w:val="20"/>
        </w:trPr>
        <w:tc>
          <w:tcPr>
            <w:tcW w:w="3266" w:type="pct"/>
            <w:vAlign w:val="center"/>
          </w:tcPr>
          <w:p w14:paraId="50FD05F1" w14:textId="613A6AC9" w:rsidR="003F3245" w:rsidRPr="000F1F86" w:rsidRDefault="003F3245" w:rsidP="003F3245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Sensation d’assommement, de lourdeur après avoir débuté un exercice physique</w:t>
            </w:r>
          </w:p>
        </w:tc>
        <w:tc>
          <w:tcPr>
            <w:tcW w:w="347" w:type="pct"/>
            <w:vAlign w:val="center"/>
          </w:tcPr>
          <w:p w14:paraId="15D9C16D" w14:textId="5E205E8F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"/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47" w:type="pct"/>
            <w:vAlign w:val="center"/>
          </w:tcPr>
          <w:p w14:paraId="5DDE2207" w14:textId="72311F6D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2DCC3F8F" w14:textId="68C75668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CD2E705" w14:textId="62900FCB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7494A33A" w14:textId="0CFB05E9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261C7" w:rsidRPr="000F1F86" w14:paraId="3FD7D6DD" w14:textId="77777777" w:rsidTr="003F3245">
        <w:trPr>
          <w:trHeight w:val="20"/>
        </w:trPr>
        <w:tc>
          <w:tcPr>
            <w:tcW w:w="3266" w:type="pct"/>
            <w:vAlign w:val="center"/>
          </w:tcPr>
          <w:p w14:paraId="1907D5A4" w14:textId="59CC002A" w:rsidR="003F3245" w:rsidRPr="000F1F86" w:rsidRDefault="00F50853" w:rsidP="003F3245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Douleur ou fatigue le lendemain d’activités quotidiennes demandant peu d’énergie (faire les repas, faire la vaisselle, se laver, etc.)</w:t>
            </w:r>
          </w:p>
        </w:tc>
        <w:tc>
          <w:tcPr>
            <w:tcW w:w="347" w:type="pct"/>
            <w:vAlign w:val="center"/>
          </w:tcPr>
          <w:p w14:paraId="5C9BBE75" w14:textId="395D076B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5DE66C16" w14:textId="618F9C05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6BCD832C" w14:textId="424AC260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62E2080" w14:textId="4BBABA29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72A1AF88" w14:textId="151E7CE9" w:rsidR="003F3245" w:rsidRPr="000F1F86" w:rsidRDefault="003F3245" w:rsidP="003F3245">
            <w:pPr>
              <w:spacing w:before="40" w:after="4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261C7" w:rsidRPr="000F1F86" w14:paraId="3C1585CB" w14:textId="77777777" w:rsidTr="003F3245">
        <w:trPr>
          <w:trHeight w:val="20"/>
        </w:trPr>
        <w:tc>
          <w:tcPr>
            <w:tcW w:w="3266" w:type="pct"/>
            <w:vAlign w:val="center"/>
          </w:tcPr>
          <w:p w14:paraId="3E8D9C3F" w14:textId="3A0E56FB" w:rsidR="003F3245" w:rsidRPr="000F1F86" w:rsidRDefault="003F3245" w:rsidP="003F3245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Fatigué(e) mentalement après le moindre effort</w:t>
            </w:r>
          </w:p>
        </w:tc>
        <w:tc>
          <w:tcPr>
            <w:tcW w:w="347" w:type="pct"/>
            <w:vAlign w:val="center"/>
          </w:tcPr>
          <w:p w14:paraId="59AFF573" w14:textId="40F2598E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E683171" w14:textId="5D615CBB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0E3D8EC6" w14:textId="490FBA9C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6A9B09C9" w14:textId="55848172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58D34546" w14:textId="4DAAB223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261C7" w:rsidRPr="000F1F86" w14:paraId="1767A526" w14:textId="77777777" w:rsidTr="003F3245">
        <w:trPr>
          <w:trHeight w:val="20"/>
        </w:trPr>
        <w:tc>
          <w:tcPr>
            <w:tcW w:w="3266" w:type="pct"/>
            <w:vAlign w:val="center"/>
          </w:tcPr>
          <w:p w14:paraId="18F4856C" w14:textId="6CA3FBD2" w:rsidR="003F3245" w:rsidRPr="000F1F86" w:rsidRDefault="003F3245" w:rsidP="003F3245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Faire un minimum d’exercice vous fatigue physiquement</w:t>
            </w:r>
          </w:p>
        </w:tc>
        <w:tc>
          <w:tcPr>
            <w:tcW w:w="347" w:type="pct"/>
            <w:vAlign w:val="center"/>
          </w:tcPr>
          <w:p w14:paraId="77AF380E" w14:textId="2C627394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1806574A" w14:textId="7B2F67DE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64F826E" w14:textId="7B76D56D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34B99EA" w14:textId="5766E85A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365C8BB0" w14:textId="2880CB19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261C7" w:rsidRPr="000F1F86" w14:paraId="0DDA610D" w14:textId="77777777" w:rsidTr="003F3245">
        <w:trPr>
          <w:trHeight w:val="20"/>
        </w:trPr>
        <w:tc>
          <w:tcPr>
            <w:tcW w:w="3266" w:type="pct"/>
            <w:vAlign w:val="center"/>
          </w:tcPr>
          <w:p w14:paraId="32426402" w14:textId="3155293E" w:rsidR="003F3245" w:rsidRPr="000F1F86" w:rsidRDefault="00F50853" w:rsidP="003F3245">
            <w:pPr>
              <w:pStyle w:val="Paragraphedeliste"/>
              <w:numPr>
                <w:ilvl w:val="0"/>
                <w:numId w:val="5"/>
              </w:numPr>
              <w:spacing w:before="40" w:after="4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Épuisé(e) physiquement ou mentalement après une activité légère (marche, parler au téléphone, jouer à un jeu de société, etc.)</w:t>
            </w:r>
          </w:p>
        </w:tc>
        <w:tc>
          <w:tcPr>
            <w:tcW w:w="347" w:type="pct"/>
            <w:vAlign w:val="center"/>
          </w:tcPr>
          <w:p w14:paraId="38036B81" w14:textId="57F8CA2F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6401857" w14:textId="18F45BB4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13F2B1B4" w14:textId="18E69FE0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6097EFAD" w14:textId="21EC9ACA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3FD29CE9" w14:textId="6FFC4483" w:rsidR="003F3245" w:rsidRPr="000F1F86" w:rsidRDefault="003F3245" w:rsidP="003F3245">
            <w:pPr>
              <w:spacing w:before="40" w:after="40"/>
              <w:jc w:val="center"/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9C83BC8" w14:textId="115D92B6" w:rsidR="00D35ED3" w:rsidRPr="000F1F86" w:rsidRDefault="00D35ED3" w:rsidP="00DD133D">
      <w:pPr>
        <w:tabs>
          <w:tab w:val="left" w:pos="5245"/>
        </w:tabs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X="-15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3"/>
        <w:gridCol w:w="739"/>
        <w:gridCol w:w="739"/>
        <w:gridCol w:w="739"/>
        <w:gridCol w:w="739"/>
        <w:gridCol w:w="737"/>
      </w:tblGrid>
      <w:tr w:rsidR="00F36AEB" w:rsidRPr="000F1F86" w14:paraId="1C81EEE0" w14:textId="77777777" w:rsidTr="003F3245">
        <w:trPr>
          <w:trHeight w:val="283"/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2C538E2C" w14:textId="2633954A" w:rsidR="00F36AEB" w:rsidRPr="000F1F86" w:rsidRDefault="00FB5425" w:rsidP="00F50853">
            <w:pPr>
              <w:spacing w:before="120" w:after="12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Sévérité : </w:t>
            </w:r>
            <w:r w:rsidR="00F36AEB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Au cours des </w:t>
            </w:r>
            <w:r w:rsidR="00681E92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2 </w:t>
            </w:r>
            <w:r w:rsid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dernières </w:t>
            </w:r>
            <w:r w:rsidR="00681E92" w:rsidRPr="000F1F8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semaines</w:t>
            </w:r>
            <w:r w:rsidR="00F36AEB" w:rsidRPr="000F1F86">
              <w:rPr>
                <w:rFonts w:asciiTheme="minorHAnsi" w:hAnsiTheme="minorHAnsi" w:cs="Arial"/>
                <w:b/>
                <w:sz w:val="20"/>
                <w:szCs w:val="20"/>
              </w:rPr>
              <w:t>, à quel</w:t>
            </w:r>
            <w:r w:rsidR="004A5FB1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 degré</w:t>
            </w:r>
            <w:r w:rsidR="00F36AEB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 ce symptôme</w:t>
            </w:r>
            <w:r w:rsidR="00751AE4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 vous a-t-il dérangé</w:t>
            </w:r>
            <w:r w:rsidR="00F36AEB" w:rsidRPr="000F1F86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  <w:r w:rsidR="00751AE4" w:rsidRPr="000F1F86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D925C4" w:rsidRPr="000F1F86" w14:paraId="3BFCD790" w14:textId="77777777" w:rsidTr="000F1F86">
        <w:trPr>
          <w:trHeight w:val="493"/>
          <w:tblHeader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74D21F04" w14:textId="698EF586" w:rsidR="00D925C4" w:rsidRPr="000F1F86" w:rsidRDefault="005D451F" w:rsidP="000F1F86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0 = </w:t>
            </w:r>
            <w:r w:rsidR="00B22E61" w:rsidRPr="000F1F86">
              <w:rPr>
                <w:rFonts w:asciiTheme="minorHAnsi" w:hAnsiTheme="minorHAnsi" w:cs="Arial"/>
                <w:sz w:val="20"/>
                <w:szCs w:val="20"/>
              </w:rPr>
              <w:t>Symptôme non présent</w:t>
            </w:r>
            <w:r w:rsidR="000F1F86">
              <w:rPr>
                <w:rFonts w:asciiTheme="minorHAnsi" w:hAnsiTheme="minorHAnsi" w:cs="Arial"/>
                <w:sz w:val="20"/>
                <w:szCs w:val="20"/>
              </w:rPr>
              <w:t xml:space="preserve">               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1 = </w:t>
            </w:r>
            <w:r w:rsidR="00B22E61" w:rsidRPr="000F1F86">
              <w:rPr>
                <w:rFonts w:asciiTheme="minorHAnsi" w:hAnsiTheme="minorHAnsi" w:cs="Arial"/>
                <w:sz w:val="20"/>
                <w:szCs w:val="20"/>
              </w:rPr>
              <w:t>Faible</w:t>
            </w:r>
            <w:r w:rsidR="000F1F86">
              <w:rPr>
                <w:rFonts w:asciiTheme="minorHAnsi" w:hAnsiTheme="minorHAnsi" w:cs="Arial"/>
                <w:sz w:val="20"/>
                <w:szCs w:val="20"/>
              </w:rPr>
              <w:t xml:space="preserve">                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2 = </w:t>
            </w:r>
            <w:r w:rsidR="00B22E61" w:rsidRPr="000F1F86">
              <w:rPr>
                <w:rFonts w:asciiTheme="minorHAnsi" w:hAnsiTheme="minorHAnsi" w:cs="Arial"/>
                <w:sz w:val="20"/>
                <w:szCs w:val="20"/>
              </w:rPr>
              <w:t>Modéré</w:t>
            </w:r>
            <w:r w:rsidR="000F1F86">
              <w:rPr>
                <w:rFonts w:asciiTheme="minorHAnsi" w:hAnsiTheme="minorHAnsi" w:cs="Arial"/>
                <w:sz w:val="20"/>
                <w:szCs w:val="20"/>
              </w:rPr>
              <w:t xml:space="preserve">                  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3 = </w:t>
            </w:r>
            <w:r w:rsidR="00B22E61" w:rsidRPr="000F1F86">
              <w:rPr>
                <w:rFonts w:asciiTheme="minorHAnsi" w:hAnsiTheme="minorHAnsi" w:cs="Arial"/>
                <w:sz w:val="20"/>
                <w:szCs w:val="20"/>
              </w:rPr>
              <w:t>Sévère</w:t>
            </w:r>
            <w:r w:rsidR="000F1F86">
              <w:rPr>
                <w:rFonts w:asciiTheme="minorHAnsi" w:hAnsiTheme="minorHAnsi" w:cs="Arial"/>
                <w:sz w:val="20"/>
                <w:szCs w:val="20"/>
              </w:rPr>
              <w:t xml:space="preserve">              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>4 = T</w:t>
            </w:r>
            <w:r w:rsidR="00B22E61" w:rsidRPr="000F1F86">
              <w:rPr>
                <w:rFonts w:asciiTheme="minorHAnsi" w:hAnsiTheme="minorHAnsi" w:cs="Arial"/>
                <w:sz w:val="20"/>
                <w:szCs w:val="20"/>
              </w:rPr>
              <w:t>rès sévère</w:t>
            </w:r>
          </w:p>
        </w:tc>
      </w:tr>
      <w:tr w:rsidR="005D451F" w:rsidRPr="000F1F86" w14:paraId="6220FF52" w14:textId="77777777" w:rsidTr="003F3245">
        <w:trPr>
          <w:trHeight w:val="283"/>
          <w:tblHeader/>
        </w:trPr>
        <w:tc>
          <w:tcPr>
            <w:tcW w:w="3266" w:type="pct"/>
            <w:shd w:val="clear" w:color="auto" w:fill="F2F2F2" w:themeFill="background1" w:themeFillShade="F2"/>
            <w:vAlign w:val="center"/>
          </w:tcPr>
          <w:p w14:paraId="3FB5C664" w14:textId="26A8FD9D" w:rsidR="00F36AEB" w:rsidRPr="000F1F86" w:rsidRDefault="00F36AEB" w:rsidP="005D451F">
            <w:pPr>
              <w:tabs>
                <w:tab w:val="right" w:pos="5841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Symptôme</w:t>
            </w:r>
            <w:r w:rsidR="00343FD9" w:rsidRPr="000F1F86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3B88BAF4" w14:textId="77777777" w:rsidR="00F36AEB" w:rsidRPr="000F1F86" w:rsidRDefault="00F36AEB" w:rsidP="005D451F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0778E734" w14:textId="77777777" w:rsidR="00F36AEB" w:rsidRPr="000F1F86" w:rsidRDefault="00F36AEB" w:rsidP="005D451F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444A7116" w14:textId="77777777" w:rsidR="00F36AEB" w:rsidRPr="000F1F86" w:rsidRDefault="00F36AEB" w:rsidP="005D451F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2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76E11F7F" w14:textId="77777777" w:rsidR="00F36AEB" w:rsidRPr="000F1F86" w:rsidRDefault="00F36AEB" w:rsidP="005D451F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3</w:t>
            </w:r>
          </w:p>
        </w:tc>
        <w:tc>
          <w:tcPr>
            <w:tcW w:w="346" w:type="pct"/>
            <w:shd w:val="clear" w:color="auto" w:fill="F2F2F2" w:themeFill="background1" w:themeFillShade="F2"/>
          </w:tcPr>
          <w:p w14:paraId="3582486B" w14:textId="77777777" w:rsidR="00F36AEB" w:rsidRPr="000F1F86" w:rsidRDefault="00F36AEB" w:rsidP="005D451F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</w:p>
        </w:tc>
      </w:tr>
      <w:tr w:rsidR="003F3245" w:rsidRPr="000F1F86" w14:paraId="76EBF610" w14:textId="77777777" w:rsidTr="003F3245">
        <w:trPr>
          <w:trHeight w:val="20"/>
        </w:trPr>
        <w:tc>
          <w:tcPr>
            <w:tcW w:w="3266" w:type="pct"/>
          </w:tcPr>
          <w:p w14:paraId="26EFCD73" w14:textId="77777777" w:rsidR="003F3245" w:rsidRPr="000F1F86" w:rsidRDefault="003F3245" w:rsidP="003F3245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Sensation d’assommement, de lourdeur après avoir débuté un exercice physique</w:t>
            </w:r>
          </w:p>
        </w:tc>
        <w:tc>
          <w:tcPr>
            <w:tcW w:w="347" w:type="pct"/>
            <w:vAlign w:val="center"/>
          </w:tcPr>
          <w:p w14:paraId="58A97464" w14:textId="360E051E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7E30255" w14:textId="52E72B63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5ADD6732" w14:textId="72543D8D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ACCCDCA" w14:textId="6634F4DC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1DFFBC6A" w14:textId="18A298C1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3F3245" w:rsidRPr="000F1F86" w14:paraId="5382722C" w14:textId="77777777" w:rsidTr="003F3245">
        <w:trPr>
          <w:trHeight w:val="20"/>
        </w:trPr>
        <w:tc>
          <w:tcPr>
            <w:tcW w:w="3266" w:type="pct"/>
          </w:tcPr>
          <w:p w14:paraId="554BAF8F" w14:textId="338A6136" w:rsidR="003F3245" w:rsidRPr="000F1F86" w:rsidRDefault="003F3245" w:rsidP="00681E92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Douleur ou fatigue le lendemain d’activités 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>quotidiennes demandant peu d’énergie (faire les repas, faire la vaisselle, se laver, etc.)</w:t>
            </w:r>
          </w:p>
        </w:tc>
        <w:tc>
          <w:tcPr>
            <w:tcW w:w="347" w:type="pct"/>
            <w:vAlign w:val="center"/>
          </w:tcPr>
          <w:p w14:paraId="539AE294" w14:textId="30CAEF1E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7F33B9A" w14:textId="744424EB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49427C1B" w14:textId="75492F19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169FE6B6" w14:textId="13A0C94C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0F6291DD" w14:textId="1A571BCA" w:rsidR="003F3245" w:rsidRPr="000F1F86" w:rsidRDefault="003F3245" w:rsidP="003F324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3F3245" w:rsidRPr="000F1F86" w14:paraId="52FF0510" w14:textId="77777777" w:rsidTr="003F3245">
        <w:trPr>
          <w:trHeight w:val="20"/>
        </w:trPr>
        <w:tc>
          <w:tcPr>
            <w:tcW w:w="3266" w:type="pct"/>
          </w:tcPr>
          <w:p w14:paraId="4E62E63D" w14:textId="77777777" w:rsidR="003F3245" w:rsidRPr="000F1F86" w:rsidRDefault="003F3245" w:rsidP="003F3245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Fatigué(e) mentalement après le moindre effort</w:t>
            </w:r>
          </w:p>
        </w:tc>
        <w:tc>
          <w:tcPr>
            <w:tcW w:w="347" w:type="pct"/>
            <w:vAlign w:val="center"/>
          </w:tcPr>
          <w:p w14:paraId="43278D59" w14:textId="1AD1CA2F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5F666B58" w14:textId="7D463095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7730EAE7" w14:textId="08C2B739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14:paraId="2AB09B40" w14:textId="30FBB92F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5440BF7D" w14:textId="43FC11BF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3F3245" w:rsidRPr="000F1F86" w14:paraId="377BA04A" w14:textId="77777777" w:rsidTr="001C2BBF">
        <w:trPr>
          <w:trHeight w:val="20"/>
        </w:trPr>
        <w:tc>
          <w:tcPr>
            <w:tcW w:w="3266" w:type="pct"/>
            <w:tcBorders>
              <w:bottom w:val="single" w:sz="2" w:space="0" w:color="auto"/>
            </w:tcBorders>
          </w:tcPr>
          <w:p w14:paraId="1C720ACF" w14:textId="77777777" w:rsidR="003F3245" w:rsidRPr="000F1F86" w:rsidRDefault="003F3245" w:rsidP="003F3245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Faire un minimum d’exercice vous fatigue physiquement</w:t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5E15726D" w14:textId="3841A5C7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77D3A785" w14:textId="49819185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0DCE970D" w14:textId="0AB86713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2" w:space="0" w:color="auto"/>
            </w:tcBorders>
            <w:vAlign w:val="center"/>
          </w:tcPr>
          <w:p w14:paraId="49857968" w14:textId="5F56E984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tcBorders>
              <w:bottom w:val="single" w:sz="2" w:space="0" w:color="auto"/>
            </w:tcBorders>
            <w:vAlign w:val="center"/>
          </w:tcPr>
          <w:p w14:paraId="208F60A7" w14:textId="24494DD6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3F3245" w:rsidRPr="000F1F86" w14:paraId="162AA123" w14:textId="77777777" w:rsidTr="001C2BBF">
        <w:trPr>
          <w:trHeight w:val="20"/>
        </w:trPr>
        <w:tc>
          <w:tcPr>
            <w:tcW w:w="3266" w:type="pct"/>
            <w:tcBorders>
              <w:bottom w:val="single" w:sz="4" w:space="0" w:color="auto"/>
            </w:tcBorders>
          </w:tcPr>
          <w:p w14:paraId="1CC10483" w14:textId="52F0444F" w:rsidR="003F3245" w:rsidRPr="000F1F86" w:rsidRDefault="003F3245" w:rsidP="00681E92">
            <w:pPr>
              <w:pStyle w:val="Paragraphedeliste"/>
              <w:numPr>
                <w:ilvl w:val="0"/>
                <w:numId w:val="6"/>
              </w:num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Épuisé(e) physiquement ou 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>mentalement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 après une activité légère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 xml:space="preserve"> (marche, parler au téléphone, jouer à un jeu de société, etc.)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33D6CFF6" w14:textId="2B3BDF43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52F4D6F3" w14:textId="32F0E2FC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15E7062A" w14:textId="5E40A8A0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5AE44396" w14:textId="7191DC1C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0201B287" w14:textId="03B62426" w:rsidR="003F3245" w:rsidRPr="000F1F86" w:rsidRDefault="003F3245" w:rsidP="003F3245">
            <w:pPr>
              <w:jc w:val="center"/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</w:r>
            <w:r w:rsidR="00F05DDA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</w:tbl>
    <w:p w14:paraId="118BC2E8" w14:textId="023E4819" w:rsidR="00BA3051" w:rsidRPr="000F1F86" w:rsidRDefault="00BA3051" w:rsidP="00DD133D">
      <w:pPr>
        <w:tabs>
          <w:tab w:val="left" w:pos="5245"/>
        </w:tabs>
        <w:rPr>
          <w:rFonts w:asciiTheme="minorHAnsi" w:hAnsiTheme="minorHAnsi" w:cs="Arial"/>
          <w:sz w:val="20"/>
          <w:szCs w:val="20"/>
        </w:rPr>
      </w:pPr>
    </w:p>
    <w:p w14:paraId="2A608D26" w14:textId="5513A8C6" w:rsidR="00B83894" w:rsidRPr="000F1F86" w:rsidRDefault="00B83894" w:rsidP="00DD133D">
      <w:pPr>
        <w:tabs>
          <w:tab w:val="left" w:pos="5245"/>
        </w:tabs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="-431" w:tblpY="317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962"/>
        <w:gridCol w:w="1226"/>
        <w:gridCol w:w="615"/>
        <w:gridCol w:w="613"/>
        <w:gridCol w:w="1226"/>
      </w:tblGrid>
      <w:tr w:rsidR="00FA6DF9" w:rsidRPr="000F1F86" w14:paraId="3E67F65D" w14:textId="77777777" w:rsidTr="000F1F86">
        <w:trPr>
          <w:trHeight w:val="283"/>
          <w:tblHeader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D298F36" w14:textId="77777777" w:rsidR="00FA6DF9" w:rsidRPr="000F1F86" w:rsidRDefault="00FA6DF9" w:rsidP="000F1F8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Pour chaque question ci-dessous, choisissez la réponse qui décrit le mieux vos symptômes de malaise post-effort</w:t>
            </w:r>
          </w:p>
        </w:tc>
      </w:tr>
      <w:tr w:rsidR="00B261C7" w:rsidRPr="000F1F86" w14:paraId="57F296D0" w14:textId="77777777" w:rsidTr="000F1F86">
        <w:trPr>
          <w:trHeight w:val="20"/>
        </w:trPr>
        <w:tc>
          <w:tcPr>
            <w:tcW w:w="3271" w:type="pct"/>
          </w:tcPr>
          <w:p w14:paraId="35632F6B" w14:textId="6B1AD33C" w:rsidR="00B261C7" w:rsidRPr="000F1F86" w:rsidRDefault="00B261C7" w:rsidP="000F1F86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Avez-vous </w:t>
            </w:r>
            <w:r w:rsidR="000F1F86">
              <w:rPr>
                <w:rFonts w:asciiTheme="minorHAnsi" w:hAnsiTheme="minorHAnsi" w:cs="Arial"/>
                <w:sz w:val="20"/>
                <w:szCs w:val="20"/>
              </w:rPr>
              <w:t>besoin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 xml:space="preserve"> d’une à 2 heures pour vous remettre d’une activité 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>quelconque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865" w:type="pct"/>
            <w:gridSpan w:val="2"/>
            <w:vAlign w:val="center"/>
          </w:tcPr>
          <w:p w14:paraId="391EE959" w14:textId="6A61A127" w:rsidR="00B261C7" w:rsidRPr="000F1F86" w:rsidRDefault="00B261C7" w:rsidP="000F1F86">
            <w:pPr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"/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bookmarkEnd w:id="10"/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Oui</w:t>
            </w:r>
          </w:p>
        </w:tc>
        <w:tc>
          <w:tcPr>
            <w:tcW w:w="864" w:type="pct"/>
            <w:gridSpan w:val="2"/>
            <w:vAlign w:val="center"/>
          </w:tcPr>
          <w:p w14:paraId="71EACE20" w14:textId="4477AA93" w:rsidR="00B261C7" w:rsidRPr="000F1F86" w:rsidRDefault="00B261C7" w:rsidP="000F1F8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Non</w:t>
            </w:r>
          </w:p>
        </w:tc>
      </w:tr>
      <w:tr w:rsidR="00B261C7" w:rsidRPr="000F1F86" w14:paraId="42AB0D89" w14:textId="77777777" w:rsidTr="000F1F86">
        <w:trPr>
          <w:trHeight w:val="528"/>
        </w:trPr>
        <w:tc>
          <w:tcPr>
            <w:tcW w:w="3271" w:type="pct"/>
          </w:tcPr>
          <w:p w14:paraId="109086B4" w14:textId="1530D359" w:rsidR="00B261C7" w:rsidRPr="000F1F86" w:rsidRDefault="00B261C7" w:rsidP="000F1F86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Ressentez-vous une aggravation de votre fatigue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 xml:space="preserve"> ou </w:t>
            </w:r>
            <w:r w:rsidR="00F50853" w:rsidRPr="000F1F86">
              <w:rPr>
                <w:rFonts w:asciiTheme="minorHAnsi" w:hAnsiTheme="minorHAnsi" w:cs="Arial"/>
                <w:sz w:val="20"/>
                <w:szCs w:val="20"/>
              </w:rPr>
              <w:t xml:space="preserve">un 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>manque d’énergie après avoir fourni un effort physique minime?</w:t>
            </w:r>
          </w:p>
        </w:tc>
        <w:tc>
          <w:tcPr>
            <w:tcW w:w="865" w:type="pct"/>
            <w:gridSpan w:val="2"/>
            <w:vAlign w:val="center"/>
          </w:tcPr>
          <w:p w14:paraId="138C5267" w14:textId="079E5E45" w:rsidR="00B261C7" w:rsidRPr="000F1F86" w:rsidRDefault="00B261C7" w:rsidP="000F1F8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Oui</w:t>
            </w:r>
          </w:p>
        </w:tc>
        <w:tc>
          <w:tcPr>
            <w:tcW w:w="864" w:type="pct"/>
            <w:gridSpan w:val="2"/>
            <w:vAlign w:val="center"/>
          </w:tcPr>
          <w:p w14:paraId="0941F6F0" w14:textId="0751591E" w:rsidR="00B261C7" w:rsidRPr="000F1F86" w:rsidRDefault="00B261C7" w:rsidP="000F1F8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Non</w:t>
            </w:r>
          </w:p>
        </w:tc>
      </w:tr>
      <w:tr w:rsidR="00B261C7" w:rsidRPr="000F1F86" w14:paraId="67897678" w14:textId="77777777" w:rsidTr="000F1F86">
        <w:trPr>
          <w:trHeight w:val="528"/>
        </w:trPr>
        <w:tc>
          <w:tcPr>
            <w:tcW w:w="3271" w:type="pct"/>
          </w:tcPr>
          <w:p w14:paraId="37330B06" w14:textId="15D18E79" w:rsidR="00B261C7" w:rsidRPr="000F1F86" w:rsidRDefault="00B261C7" w:rsidP="000F1F86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Ressentez-vous une aggravation de votre fatigue</w:t>
            </w:r>
            <w:r w:rsidR="00681E92" w:rsidRPr="000F1F86">
              <w:rPr>
                <w:rFonts w:asciiTheme="minorHAnsi" w:hAnsiTheme="minorHAnsi" w:cs="Arial"/>
                <w:sz w:val="20"/>
                <w:szCs w:val="20"/>
              </w:rPr>
              <w:t xml:space="preserve"> ou un manque d’énergie après avoir fourni un effort mental?</w:t>
            </w:r>
          </w:p>
        </w:tc>
        <w:tc>
          <w:tcPr>
            <w:tcW w:w="865" w:type="pct"/>
            <w:gridSpan w:val="2"/>
            <w:vAlign w:val="center"/>
          </w:tcPr>
          <w:p w14:paraId="3C3ABF3E" w14:textId="681306A6" w:rsidR="00B261C7" w:rsidRPr="000F1F86" w:rsidRDefault="00B261C7" w:rsidP="000F1F86">
            <w:pPr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Oui</w:t>
            </w:r>
          </w:p>
        </w:tc>
        <w:tc>
          <w:tcPr>
            <w:tcW w:w="864" w:type="pct"/>
            <w:gridSpan w:val="2"/>
            <w:vAlign w:val="center"/>
          </w:tcPr>
          <w:p w14:paraId="34C7941A" w14:textId="2ECCC3C3" w:rsidR="00B261C7" w:rsidRPr="000F1F86" w:rsidRDefault="00B261C7" w:rsidP="000F1F8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Non</w:t>
            </w:r>
          </w:p>
        </w:tc>
      </w:tr>
      <w:tr w:rsidR="00FA6DF9" w:rsidRPr="000F1F86" w14:paraId="35E5D7CC" w14:textId="77777777" w:rsidTr="000F1F86">
        <w:trPr>
          <w:trHeight w:val="528"/>
        </w:trPr>
        <w:tc>
          <w:tcPr>
            <w:tcW w:w="3271" w:type="pct"/>
          </w:tcPr>
          <w:p w14:paraId="1F92CF4F" w14:textId="77777777" w:rsidR="00FA6DF9" w:rsidRPr="000F1F86" w:rsidRDefault="00FA6DF9" w:rsidP="000F1F86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Si vous vous sentez moins bien après des activités, combien de temps cela dure-t-il?</w:t>
            </w:r>
          </w:p>
        </w:tc>
        <w:tc>
          <w:tcPr>
            <w:tcW w:w="1729" w:type="pct"/>
            <w:gridSpan w:val="4"/>
            <w:vAlign w:val="center"/>
          </w:tcPr>
          <w:p w14:paraId="5E27CAE3" w14:textId="128A5BC8" w:rsidR="00FA6DF9" w:rsidRPr="000F1F86" w:rsidRDefault="00B261C7" w:rsidP="000F1F86">
            <w:p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</w:t>
            </w:r>
            <w:r w:rsidR="000F1F86">
              <w:rPr>
                <w:rFonts w:asciiTheme="minorHAnsi" w:hAnsiTheme="minorHAnsi" w:cs="Arial"/>
                <w:sz w:val="20"/>
                <w:szCs w:val="20"/>
              </w:rPr>
              <w:t>1 heure ou moins</w:t>
            </w:r>
          </w:p>
          <w:p w14:paraId="379F415B" w14:textId="4F058274" w:rsidR="00FA6DF9" w:rsidRPr="000F1F86" w:rsidRDefault="00B261C7" w:rsidP="000F1F86">
            <w:p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</w:t>
            </w:r>
            <w:r w:rsidR="00FA6DF9" w:rsidRPr="000F1F86">
              <w:rPr>
                <w:rFonts w:asciiTheme="minorHAnsi" w:hAnsiTheme="minorHAnsi" w:cs="Arial"/>
                <w:sz w:val="20"/>
                <w:szCs w:val="20"/>
              </w:rPr>
              <w:t>2-3 heures</w:t>
            </w:r>
          </w:p>
          <w:p w14:paraId="4B14A2BD" w14:textId="77777777" w:rsidR="00B261C7" w:rsidRPr="000F1F86" w:rsidRDefault="00B261C7" w:rsidP="000F1F86">
            <w:p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</w:t>
            </w:r>
            <w:r w:rsidR="00FA6DF9" w:rsidRPr="000F1F86">
              <w:rPr>
                <w:rFonts w:asciiTheme="minorHAnsi" w:hAnsiTheme="minorHAnsi" w:cs="Arial"/>
                <w:sz w:val="20"/>
                <w:szCs w:val="20"/>
              </w:rPr>
              <w:t>4-10 heures</w:t>
            </w:r>
          </w:p>
          <w:p w14:paraId="1C636A96" w14:textId="66B8E6B7" w:rsidR="00FA6DF9" w:rsidRPr="000F1F86" w:rsidRDefault="00B261C7" w:rsidP="000F1F86">
            <w:p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</w:t>
            </w:r>
            <w:r w:rsidR="00FA6DF9" w:rsidRPr="000F1F86">
              <w:rPr>
                <w:rFonts w:asciiTheme="minorHAnsi" w:hAnsiTheme="minorHAnsi" w:cs="Arial"/>
                <w:sz w:val="20"/>
                <w:szCs w:val="20"/>
              </w:rPr>
              <w:t>11-13 heures</w:t>
            </w:r>
          </w:p>
          <w:p w14:paraId="2CFCD00A" w14:textId="6B200AAC" w:rsidR="00FA6DF9" w:rsidRPr="000F1F86" w:rsidRDefault="00B261C7" w:rsidP="000F1F86">
            <w:p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</w:t>
            </w:r>
            <w:r w:rsidR="00FA6DF9" w:rsidRPr="000F1F86">
              <w:rPr>
                <w:rFonts w:asciiTheme="minorHAnsi" w:hAnsiTheme="minorHAnsi" w:cs="Arial"/>
                <w:sz w:val="20"/>
                <w:szCs w:val="20"/>
              </w:rPr>
              <w:t>14-23 heures</w:t>
            </w:r>
          </w:p>
          <w:p w14:paraId="79C5D769" w14:textId="0E504600" w:rsidR="00FA6DF9" w:rsidRPr="000F1F86" w:rsidRDefault="00B261C7" w:rsidP="000F1F86">
            <w:pPr>
              <w:spacing w:before="40" w:after="4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</w:t>
            </w:r>
            <w:r w:rsidR="00FA6DF9" w:rsidRPr="000F1F86">
              <w:rPr>
                <w:rFonts w:asciiTheme="minorHAnsi" w:hAnsiTheme="minorHAnsi" w:cs="Arial"/>
                <w:sz w:val="20"/>
                <w:szCs w:val="20"/>
              </w:rPr>
              <w:t>Plus de 24 heures</w:t>
            </w:r>
          </w:p>
        </w:tc>
      </w:tr>
      <w:tr w:rsidR="004F6F8B" w:rsidRPr="000F1F86" w14:paraId="354F49C7" w14:textId="77777777" w:rsidTr="000F1F86">
        <w:trPr>
          <w:trHeight w:val="529"/>
        </w:trPr>
        <w:tc>
          <w:tcPr>
            <w:tcW w:w="3271" w:type="pct"/>
          </w:tcPr>
          <w:p w14:paraId="4D94824D" w14:textId="77777777" w:rsidR="004F6F8B" w:rsidRPr="000F1F86" w:rsidRDefault="004F6F8B" w:rsidP="000F1F86">
            <w:pPr>
              <w:pStyle w:val="Paragraphedeliste"/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t>Si vous ne faites pas d’exercice, est-ce parce que l’exercice aggrave vos symptômes?</w:t>
            </w:r>
          </w:p>
        </w:tc>
        <w:tc>
          <w:tcPr>
            <w:tcW w:w="576" w:type="pct"/>
            <w:vAlign w:val="center"/>
          </w:tcPr>
          <w:p w14:paraId="1BD8B4E2" w14:textId="77777777" w:rsidR="004F6F8B" w:rsidRPr="000F1F86" w:rsidRDefault="004F6F8B" w:rsidP="000F1F86">
            <w:pPr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Oui</w:t>
            </w:r>
          </w:p>
        </w:tc>
        <w:tc>
          <w:tcPr>
            <w:tcW w:w="577" w:type="pct"/>
            <w:gridSpan w:val="2"/>
            <w:vAlign w:val="center"/>
          </w:tcPr>
          <w:p w14:paraId="4B54E6C1" w14:textId="13255FCB" w:rsidR="004F6F8B" w:rsidRPr="000F1F86" w:rsidRDefault="004F6F8B" w:rsidP="000F1F86">
            <w:pPr>
              <w:rPr>
                <w:rFonts w:asciiTheme="minorHAnsi" w:eastAsia="MS Gothic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Non</w:t>
            </w:r>
          </w:p>
        </w:tc>
        <w:tc>
          <w:tcPr>
            <w:tcW w:w="577" w:type="pct"/>
            <w:vAlign w:val="center"/>
          </w:tcPr>
          <w:p w14:paraId="20534373" w14:textId="0B6196A7" w:rsidR="004F6F8B" w:rsidRPr="000F1F86" w:rsidRDefault="004F6F8B" w:rsidP="000F1F8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instrText xml:space="preserve"> FORMCHECKBOX </w:instrText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</w:r>
            <w:r w:rsidR="00F05DDA">
              <w:rPr>
                <w:rFonts w:asciiTheme="minorHAnsi" w:eastAsia="MS Gothic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fldChar w:fldCharType="end"/>
            </w:r>
            <w:r w:rsidRPr="000F1F86">
              <w:rPr>
                <w:rFonts w:asciiTheme="minorHAnsi" w:eastAsia="MS Gothic" w:hAnsiTheme="minorHAnsi" w:cs="Arial"/>
                <w:sz w:val="20"/>
                <w:szCs w:val="20"/>
              </w:rPr>
              <w:t xml:space="preserve"> S/O</w:t>
            </w:r>
          </w:p>
        </w:tc>
      </w:tr>
    </w:tbl>
    <w:p w14:paraId="70841AB6" w14:textId="77777777" w:rsidR="00B83894" w:rsidRPr="000F1F86" w:rsidRDefault="00B83894" w:rsidP="00DD133D">
      <w:pPr>
        <w:tabs>
          <w:tab w:val="left" w:pos="5245"/>
        </w:tabs>
        <w:rPr>
          <w:rFonts w:asciiTheme="minorHAnsi" w:hAnsiTheme="minorHAnsi" w:cs="Arial"/>
          <w:sz w:val="20"/>
          <w:szCs w:val="20"/>
        </w:rPr>
      </w:pPr>
    </w:p>
    <w:p w14:paraId="1A26F7EB" w14:textId="1CD33731" w:rsidR="002E618C" w:rsidRPr="000F1F86" w:rsidRDefault="002E618C" w:rsidP="00FA6DF9">
      <w:pPr>
        <w:tabs>
          <w:tab w:val="left" w:pos="5245"/>
        </w:tabs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="-431" w:tblpY="237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184"/>
        <w:gridCol w:w="8458"/>
      </w:tblGrid>
      <w:tr w:rsidR="00FA6DF9" w:rsidRPr="000F1F86" w14:paraId="53E1AB16" w14:textId="77777777" w:rsidTr="000F1F86">
        <w:trPr>
          <w:trHeight w:val="27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8021B65" w14:textId="55053B24" w:rsidR="00FA6DF9" w:rsidRPr="000F1F86" w:rsidRDefault="00D06B11" w:rsidP="000F1F86">
            <w:pPr>
              <w:tabs>
                <w:tab w:val="left" w:pos="5245"/>
              </w:tabs>
              <w:spacing w:before="120" w:after="120"/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</w:pPr>
            <w:bookmarkStart w:id="11" w:name="_Hlk69734659"/>
            <w:r w:rsidRPr="000F1F86"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  <w:t>Notation du DSQ-PEM pour le diagnostic EM et/ou de SFC</w:t>
            </w:r>
          </w:p>
        </w:tc>
      </w:tr>
      <w:tr w:rsidR="00FA6DF9" w:rsidRPr="000F1F86" w14:paraId="6D9CCD75" w14:textId="77777777" w:rsidTr="000F1F86">
        <w:trPr>
          <w:trHeight w:val="529"/>
        </w:trPr>
        <w:tc>
          <w:tcPr>
            <w:tcW w:w="1026" w:type="pct"/>
          </w:tcPr>
          <w:p w14:paraId="136D4A14" w14:textId="77777777" w:rsidR="00FA6DF9" w:rsidRPr="000F1F86" w:rsidRDefault="00FA6DF9" w:rsidP="000F1F86">
            <w:pPr>
              <w:spacing w:before="20" w:after="2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Questions 1 à 5 </w:t>
            </w:r>
          </w:p>
        </w:tc>
        <w:tc>
          <w:tcPr>
            <w:tcW w:w="3974" w:type="pct"/>
          </w:tcPr>
          <w:p w14:paraId="62BFA7FF" w14:textId="77777777" w:rsidR="00FA6DF9" w:rsidRPr="000F1F86" w:rsidRDefault="00FA6DF9" w:rsidP="000F1F86">
            <w:pPr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  <w:t xml:space="preserve">Une fréquence et un score de sévérité de 2, pour l’une des questions 1 à 5, est un indicatif du malaise post-effort. </w:t>
            </w:r>
          </w:p>
        </w:tc>
      </w:tr>
      <w:tr w:rsidR="00FA6DF9" w:rsidRPr="000F1F86" w14:paraId="41D32563" w14:textId="77777777" w:rsidTr="000F1F86">
        <w:trPr>
          <w:trHeight w:val="529"/>
        </w:trPr>
        <w:tc>
          <w:tcPr>
            <w:tcW w:w="1026" w:type="pct"/>
          </w:tcPr>
          <w:p w14:paraId="3382E9F4" w14:textId="77777777" w:rsidR="00FA6DF9" w:rsidRPr="000F1F86" w:rsidRDefault="00FA6DF9" w:rsidP="000F1F86">
            <w:pPr>
              <w:spacing w:before="20" w:after="2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Question 7 et 8</w:t>
            </w:r>
          </w:p>
        </w:tc>
        <w:tc>
          <w:tcPr>
            <w:tcW w:w="3974" w:type="pct"/>
          </w:tcPr>
          <w:p w14:paraId="40561792" w14:textId="77777777" w:rsidR="00FA6DF9" w:rsidRPr="000F1F86" w:rsidRDefault="00FA6DF9" w:rsidP="000F1F86">
            <w:pPr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  <w:t xml:space="preserve">Soit le point 7, soit le point 8 doit avoir une réponse positive pour indiquer un diagnostic d’EM et/ou de SFC. </w:t>
            </w:r>
          </w:p>
        </w:tc>
      </w:tr>
      <w:tr w:rsidR="00FA6DF9" w:rsidRPr="000F1F86" w14:paraId="478C4AF8" w14:textId="77777777" w:rsidTr="000F1F86">
        <w:trPr>
          <w:trHeight w:val="529"/>
        </w:trPr>
        <w:tc>
          <w:tcPr>
            <w:tcW w:w="1026" w:type="pct"/>
          </w:tcPr>
          <w:p w14:paraId="5C4E2FA3" w14:textId="77777777" w:rsidR="00FA6DF9" w:rsidRPr="000F1F86" w:rsidRDefault="00FA6DF9" w:rsidP="000F1F86">
            <w:pPr>
              <w:spacing w:before="20" w:after="2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Question 9</w:t>
            </w:r>
          </w:p>
        </w:tc>
        <w:tc>
          <w:tcPr>
            <w:tcW w:w="3974" w:type="pct"/>
          </w:tcPr>
          <w:p w14:paraId="3E8676E7" w14:textId="77777777" w:rsidR="00FA6DF9" w:rsidRPr="000F1F86" w:rsidRDefault="00FA6DF9" w:rsidP="000F1F86">
            <w:pPr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  <w:t xml:space="preserve">Une réponse ≥ 14 heures est nécessaire pour indiquer un diagnostic d’EM et/ou de SFC. </w:t>
            </w:r>
          </w:p>
        </w:tc>
      </w:tr>
      <w:tr w:rsidR="00FA6DF9" w:rsidRPr="000F1F86" w14:paraId="4AE35B44" w14:textId="77777777" w:rsidTr="000F1F86">
        <w:trPr>
          <w:trHeight w:val="529"/>
        </w:trPr>
        <w:tc>
          <w:tcPr>
            <w:tcW w:w="1026" w:type="pct"/>
          </w:tcPr>
          <w:p w14:paraId="6C24D7C5" w14:textId="77777777" w:rsidR="00FA6DF9" w:rsidRPr="000F1F86" w:rsidRDefault="00FA6DF9" w:rsidP="000F1F86">
            <w:pPr>
              <w:spacing w:before="20" w:after="2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Question 6 et 10</w:t>
            </w:r>
          </w:p>
        </w:tc>
        <w:tc>
          <w:tcPr>
            <w:tcW w:w="3974" w:type="pct"/>
          </w:tcPr>
          <w:p w14:paraId="5C768BF0" w14:textId="6349B3EA" w:rsidR="00FA6DF9" w:rsidRPr="000F1F86" w:rsidRDefault="00A2467B" w:rsidP="000F1F86">
            <w:pPr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  <w:t>Aucun de ces points n</w:t>
            </w:r>
            <w:r w:rsidR="00FA6DF9" w:rsidRPr="000F1F86">
              <w:rPr>
                <w:rFonts w:asciiTheme="minorHAnsi" w:eastAsia="MS Gothic" w:hAnsiTheme="minorHAnsi" w:cs="Arial"/>
                <w:color w:val="000000" w:themeColor="text1"/>
                <w:sz w:val="20"/>
                <w:szCs w:val="20"/>
              </w:rPr>
              <w:t>’indique un diagnostic d’EM et/ou de SFC, mais ils fournissent une description du malaise post-effort chez le patient à des fins d’évaluation clinique.</w:t>
            </w:r>
          </w:p>
        </w:tc>
      </w:tr>
      <w:bookmarkEnd w:id="11"/>
    </w:tbl>
    <w:p w14:paraId="542CD5A6" w14:textId="77777777" w:rsidR="00D35ED3" w:rsidRPr="000F1F86" w:rsidRDefault="00D35ED3" w:rsidP="00F46C66">
      <w:pPr>
        <w:tabs>
          <w:tab w:val="left" w:pos="5245"/>
        </w:tabs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p w14:paraId="7969F285" w14:textId="7089D239" w:rsidR="00292BC9" w:rsidRPr="000F1F86" w:rsidRDefault="00292BC9" w:rsidP="00F46C66">
      <w:pPr>
        <w:tabs>
          <w:tab w:val="left" w:pos="5245"/>
        </w:tabs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224C14" w:rsidRPr="000F1F86" w14:paraId="681BB9F6" w14:textId="77777777" w:rsidTr="000F1F86">
        <w:trPr>
          <w:trHeight w:val="283"/>
          <w:tblHeader/>
        </w:trPr>
        <w:tc>
          <w:tcPr>
            <w:tcW w:w="1063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4BE6B01" w14:textId="63B99DD6" w:rsidR="00224C14" w:rsidRPr="000F1F86" w:rsidRDefault="00893A0A" w:rsidP="00275D4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120" w:after="12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b/>
                <w:sz w:val="20"/>
                <w:szCs w:val="20"/>
              </w:rPr>
              <w:t>Interprétation ou commentaires</w:t>
            </w:r>
          </w:p>
        </w:tc>
      </w:tr>
      <w:tr w:rsidR="00224C14" w:rsidRPr="000F1F86" w14:paraId="582155C2" w14:textId="77777777" w:rsidTr="00A2467B">
        <w:trPr>
          <w:trHeight w:val="2186"/>
        </w:trPr>
        <w:tc>
          <w:tcPr>
            <w:tcW w:w="10632" w:type="dxa"/>
          </w:tcPr>
          <w:p w14:paraId="25CD82D8" w14:textId="534618B5" w:rsidR="00224C14" w:rsidRPr="000F1F86" w:rsidRDefault="00275D4B" w:rsidP="00275D4B">
            <w:pPr>
              <w:spacing w:before="20" w:after="20"/>
              <w:rPr>
                <w:rFonts w:asciiTheme="minorHAnsi" w:hAnsiTheme="minorHAnsi" w:cs="Arial"/>
                <w:sz w:val="20"/>
                <w:szCs w:val="20"/>
              </w:rPr>
            </w:pP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2" w:name="Texte7"/>
            <w:r w:rsidRPr="000F1F86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F1F86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41A62A4E" w14:textId="77777777" w:rsidR="00F90AA3" w:rsidRPr="003F3245" w:rsidRDefault="00F90AA3" w:rsidP="00DD133D">
      <w:pPr>
        <w:tabs>
          <w:tab w:val="left" w:pos="5245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-42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5103"/>
        <w:gridCol w:w="1559"/>
        <w:gridCol w:w="2268"/>
      </w:tblGrid>
      <w:tr w:rsidR="00275D4B" w:rsidRPr="003F3245" w14:paraId="7DA9532A" w14:textId="77777777" w:rsidTr="00A2467B">
        <w:trPr>
          <w:trHeight w:val="516"/>
        </w:trPr>
        <w:tc>
          <w:tcPr>
            <w:tcW w:w="1702" w:type="dxa"/>
            <w:tcBorders>
              <w:top w:val="nil"/>
              <w:bottom w:val="nil"/>
            </w:tcBorders>
            <w:vAlign w:val="bottom"/>
          </w:tcPr>
          <w:p w14:paraId="55600906" w14:textId="77777777" w:rsidR="00275D4B" w:rsidRPr="00A2467B" w:rsidRDefault="00275D4B" w:rsidP="00275D4B">
            <w:pPr>
              <w:keepNext/>
              <w:ind w:right="-106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2467B">
              <w:rPr>
                <w:rFonts w:asciiTheme="minorHAnsi" w:hAnsiTheme="minorHAnsi" w:cs="Arial"/>
                <w:b/>
                <w:sz w:val="16"/>
                <w:szCs w:val="16"/>
              </w:rPr>
              <w:t>Complété par :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vAlign w:val="bottom"/>
          </w:tcPr>
          <w:p w14:paraId="60471248" w14:textId="77777777" w:rsidR="00275D4B" w:rsidRPr="00A2467B" w:rsidRDefault="00F05DDA" w:rsidP="00A2467B">
            <w:pPr>
              <w:keepNext/>
              <w:tabs>
                <w:tab w:val="left" w:pos="2520"/>
              </w:tabs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275D4B" w:rsidRPr="00A2467B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2A47862E" wp14:editId="78C22722">
                      <wp:extent cx="506914" cy="253365"/>
                      <wp:effectExtent l="0" t="0" r="762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1517" cy="2556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21952B9A" w14:textId="77777777" w:rsidR="00275D4B" w:rsidRPr="00A2467B" w:rsidRDefault="00F05DDA" w:rsidP="00A2467B">
            <w:pPr>
              <w:keepNext/>
              <w:tabs>
                <w:tab w:val="left" w:pos="2520"/>
              </w:tabs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alias w:val="Apposez la signature manuscrite"/>
                <w:tag w:val="Apposez la signature manuscrite"/>
                <w:id w:val="-1868129281"/>
                <w:placeholder>
                  <w:docPart w:val="D1E86EDFE0E1491AAB54C3B1DE6DE9AC"/>
                </w:placeholder>
                <w:showingPlcHdr/>
              </w:sdtPr>
              <w:sdtEndPr/>
              <w:sdtContent>
                <w:r w:rsidR="00275D4B" w:rsidRPr="00A2467B">
                  <w:rPr>
                    <w:rStyle w:val="Textedelespacerserv"/>
                    <w:rFonts w:asciiTheme="minorHAnsi" w:hAnsiTheme="minorHAnsi" w:cs="Arial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2B66572" w14:textId="77777777" w:rsidR="00275D4B" w:rsidRPr="00A2467B" w:rsidRDefault="00275D4B" w:rsidP="00275D4B">
            <w:pPr>
              <w:keepNext/>
              <w:ind w:right="39"/>
              <w:jc w:val="right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2467B">
              <w:rPr>
                <w:rFonts w:asciiTheme="minorHAnsi" w:hAnsiTheme="minorHAnsi" w:cs="Arial"/>
                <w:b/>
                <w:sz w:val="16"/>
                <w:szCs w:val="16"/>
              </w:rPr>
              <w:t>Date :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bottom"/>
          </w:tcPr>
          <w:p w14:paraId="5A5EB096" w14:textId="4DA30F3D" w:rsidR="00275D4B" w:rsidRPr="00A2467B" w:rsidRDefault="00275D4B" w:rsidP="00275D4B">
            <w:pPr>
              <w:keepNext/>
              <w:rPr>
                <w:rFonts w:asciiTheme="minorHAnsi" w:hAnsiTheme="minorHAnsi" w:cs="Arial"/>
                <w:sz w:val="16"/>
                <w:szCs w:val="16"/>
              </w:rPr>
            </w:pPr>
            <w:r w:rsidRPr="00A2467B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A2467B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A2467B">
              <w:rPr>
                <w:rFonts w:asciiTheme="minorHAnsi" w:hAnsiTheme="minorHAnsi" w:cs="Arial"/>
                <w:sz w:val="16"/>
                <w:szCs w:val="16"/>
              </w:rPr>
            </w:r>
            <w:r w:rsidRPr="00A2467B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A2467B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2467B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2467B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2467B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2467B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2467B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</w:tr>
      <w:tr w:rsidR="00275D4B" w:rsidRPr="003F3245" w14:paraId="071C632D" w14:textId="77777777" w:rsidTr="000F1F86">
        <w:trPr>
          <w:trHeight w:val="182"/>
        </w:trPr>
        <w:tc>
          <w:tcPr>
            <w:tcW w:w="1702" w:type="dxa"/>
            <w:tcBorders>
              <w:top w:val="nil"/>
              <w:bottom w:val="nil"/>
            </w:tcBorders>
            <w:vAlign w:val="bottom"/>
          </w:tcPr>
          <w:p w14:paraId="63E868F1" w14:textId="77777777" w:rsidR="00275D4B" w:rsidRPr="003F3245" w:rsidRDefault="00275D4B" w:rsidP="00275D4B">
            <w:pPr>
              <w:keepNext/>
              <w:ind w:right="-10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14:paraId="660EDAF6" w14:textId="77777777" w:rsidR="00275D4B" w:rsidRPr="00A2467B" w:rsidRDefault="00275D4B" w:rsidP="00EF5BDA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A2467B">
              <w:rPr>
                <w:rFonts w:asciiTheme="minorHAnsi" w:hAnsiTheme="minorHAnsi" w:cs="Arial"/>
                <w:i/>
                <w:sz w:val="16"/>
                <w:szCs w:val="16"/>
              </w:rPr>
              <w:t>Signature et titre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2F30168" w14:textId="77777777" w:rsidR="00275D4B" w:rsidRPr="003F3245" w:rsidRDefault="00275D4B" w:rsidP="00275D4B">
            <w:pPr>
              <w:keepNext/>
              <w:ind w:right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14:paraId="6CBF74B8" w14:textId="39095ABC" w:rsidR="00EF5BDA" w:rsidRPr="001C7A4C" w:rsidRDefault="00EF5BDA" w:rsidP="00EF5BD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467B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/>
                <w:color w:val="BFBFBF" w:themeColor="background1" w:themeShade="BF"/>
                <w:sz w:val="16"/>
                <w:szCs w:val="16"/>
              </w:rPr>
              <w:t>aaaa/mm/jj</w:t>
            </w:r>
          </w:p>
          <w:p w14:paraId="1F89DE28" w14:textId="77777777" w:rsidR="00275D4B" w:rsidRPr="003F3245" w:rsidRDefault="00275D4B" w:rsidP="00275D4B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F9637E" w14:textId="77777777" w:rsidR="00893A0A" w:rsidRPr="003F3245" w:rsidRDefault="00893A0A" w:rsidP="0079796A">
      <w:pPr>
        <w:keepNext/>
        <w:tabs>
          <w:tab w:val="left" w:pos="770"/>
        </w:tabs>
        <w:spacing w:line="276" w:lineRule="auto"/>
        <w:ind w:left="426" w:hanging="1"/>
        <w:rPr>
          <w:rFonts w:ascii="Arial" w:hAnsi="Arial" w:cs="Arial"/>
          <w:sz w:val="20"/>
        </w:rPr>
      </w:pPr>
    </w:p>
    <w:p w14:paraId="6FC717BE" w14:textId="3DB84C9C" w:rsidR="00912266" w:rsidRPr="00275D4B" w:rsidRDefault="00BA210B" w:rsidP="30C2C8C9">
      <w:pPr>
        <w:keepNext/>
        <w:tabs>
          <w:tab w:val="left" w:pos="770"/>
        </w:tabs>
        <w:spacing w:line="276" w:lineRule="auto"/>
        <w:ind w:left="1" w:hanging="1"/>
        <w:rPr>
          <w:rFonts w:ascii="Arial" w:hAnsi="Arial" w:cs="Arial"/>
          <w:i/>
          <w:sz w:val="20"/>
          <w:szCs w:val="20"/>
          <w:lang w:val="en-CA"/>
        </w:rPr>
      </w:pPr>
      <w:r w:rsidRPr="00275D4B">
        <w:rPr>
          <w:rFonts w:ascii="Arial" w:hAnsi="Arial" w:cs="Arial"/>
          <w:i/>
          <w:sz w:val="20"/>
          <w:szCs w:val="20"/>
          <w:lang w:val="en-CA"/>
        </w:rPr>
        <w:t xml:space="preserve">Source : </w:t>
      </w:r>
      <w:r w:rsidR="00597F28" w:rsidRPr="00275D4B">
        <w:rPr>
          <w:rFonts w:ascii="Arial" w:hAnsi="Arial" w:cs="Arial"/>
          <w:i/>
          <w:sz w:val="20"/>
          <w:szCs w:val="20"/>
          <w:lang w:val="en-CA"/>
        </w:rPr>
        <w:t xml:space="preserve">Leonard, J. </w:t>
      </w:r>
      <w:r w:rsidR="0019437F" w:rsidRPr="00275D4B">
        <w:rPr>
          <w:rFonts w:ascii="Arial" w:hAnsi="Arial" w:cs="Arial"/>
          <w:i/>
          <w:sz w:val="20"/>
          <w:szCs w:val="20"/>
          <w:lang w:val="en-CA"/>
        </w:rPr>
        <w:t xml:space="preserve">DePaul University, Chicago, Illinois, </w:t>
      </w:r>
      <w:r w:rsidR="00597F28" w:rsidRPr="00275D4B">
        <w:rPr>
          <w:rFonts w:ascii="Arial" w:hAnsi="Arial" w:cs="Arial"/>
          <w:i/>
          <w:sz w:val="20"/>
          <w:szCs w:val="20"/>
          <w:lang w:val="en-CA"/>
        </w:rPr>
        <w:t xml:space="preserve">États-Unis. </w:t>
      </w:r>
    </w:p>
    <w:sectPr w:rsidR="00912266" w:rsidRPr="00275D4B" w:rsidSect="00917C0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2" w:right="567" w:bottom="99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BE180" w14:textId="77777777" w:rsidR="00F05DDA" w:rsidRDefault="00F05DDA" w:rsidP="0081257E">
      <w:r>
        <w:separator/>
      </w:r>
    </w:p>
  </w:endnote>
  <w:endnote w:type="continuationSeparator" w:id="0">
    <w:p w14:paraId="67DDC34C" w14:textId="77777777" w:rsidR="00F05DDA" w:rsidRDefault="00F05DDA" w:rsidP="0081257E">
      <w:r>
        <w:continuationSeparator/>
      </w:r>
    </w:p>
  </w:endnote>
  <w:endnote w:type="continuationNotice" w:id="1">
    <w:p w14:paraId="4FB04A35" w14:textId="77777777" w:rsidR="00F05DDA" w:rsidRDefault="00F05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14A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FEA88BD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38C8105" w14:textId="74C7BF63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ins w:id="32" w:author="Audrey Galipeau (CISSSMO16)" w:date="2021-10-13T15:45:00Z">
      <w:r w:rsidR="003120A1" w:rsidRPr="003120A1">
        <w:rPr>
          <w:b/>
          <w:bCs/>
          <w:noProof/>
          <w:sz w:val="15"/>
          <w:szCs w:val="15"/>
          <w:lang w:val="fr-FR"/>
          <w:rPrChange w:id="33" w:author="Audrey Galipeau (CISSSMO16)" w:date="2021-10-13T15:45:00Z">
            <w:rPr>
              <w:b/>
              <w:bCs/>
              <w:sz w:val="15"/>
              <w:szCs w:val="15"/>
            </w:rPr>
          </w:rPrChange>
        </w:rPr>
        <w:t>2</w:t>
      </w:r>
    </w:ins>
    <w:del w:id="34" w:author="Audrey Galipeau (CISSSMO16)" w:date="2021-10-13T15:45:00Z">
      <w:r w:rsidR="009D48C7" w:rsidRPr="009D48C7" w:rsidDel="003120A1">
        <w:rPr>
          <w:b/>
          <w:bCs/>
          <w:noProof/>
          <w:sz w:val="15"/>
          <w:szCs w:val="15"/>
          <w:lang w:val="fr-FR"/>
        </w:rPr>
        <w:delText>2</w:delText>
      </w:r>
    </w:del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419CD" w14:textId="37603B70" w:rsidR="00EE71AF" w:rsidRPr="002C0510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E2DE29" w14:textId="77777777" w:rsidR="00A2467B" w:rsidRPr="00A2467B" w:rsidRDefault="00A2467B" w:rsidP="00A2467B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A2467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ÉVALUATION DE LA FATIGUE </w:t>
                          </w:r>
                        </w:p>
                        <w:p w14:paraId="2071AC3B" w14:textId="77777777" w:rsidR="00A2467B" w:rsidRPr="00A2467B" w:rsidRDefault="00A2467B" w:rsidP="00A2467B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A2467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QUESTIONNAIRE DEPAUL </w:t>
                          </w:r>
                        </w:p>
                        <w:p w14:paraId="02A26097" w14:textId="24DC9F95" w:rsidR="003D1E79" w:rsidRPr="00A2467B" w:rsidRDefault="003D1E79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3EE2DE29" w14:textId="77777777" w:rsidR="00A2467B" w:rsidRPr="00A2467B" w:rsidRDefault="00A2467B" w:rsidP="00A2467B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A2467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ÉVALUATION DE LA FATIGUE </w:t>
                    </w:r>
                  </w:p>
                  <w:p w14:paraId="2071AC3B" w14:textId="77777777" w:rsidR="00A2467B" w:rsidRPr="00A2467B" w:rsidRDefault="00A2467B" w:rsidP="00A2467B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A2467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QUESTIONNAIRE DEPAUL </w:t>
                    </w:r>
                  </w:p>
                  <w:p w14:paraId="02A26097" w14:textId="24DC9F95" w:rsidR="003D1E79" w:rsidRPr="00A2467B" w:rsidRDefault="003D1E79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 xml:space="preserve">Dossier </w:t>
    </w:r>
    <w:r w:rsidR="00A2467B">
      <w:rPr>
        <w:rFonts w:asciiTheme="minorHAnsi" w:hAnsiTheme="minorHAnsi" w:cstheme="minorHAnsi"/>
        <w:sz w:val="15"/>
        <w:szCs w:val="15"/>
      </w:rPr>
      <w:t>médical</w:t>
    </w:r>
  </w:p>
  <w:p w14:paraId="2A603BE7" w14:textId="038258B8" w:rsidR="00EE71AF" w:rsidRPr="003D1E79" w:rsidRDefault="003D1E7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786FF5">
      <w:rPr>
        <w:rFonts w:asciiTheme="minorHAnsi" w:hAnsiTheme="minorHAnsi" w:cstheme="minorHAnsi"/>
        <w:sz w:val="20"/>
        <w:szCs w:val="20"/>
      </w:rPr>
      <w:t>60415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A2467B" w:rsidRPr="002C0510">
      <w:rPr>
        <w:rFonts w:asciiTheme="minorHAnsi" w:hAnsiTheme="minorHAnsi" w:cstheme="minorHAnsi"/>
        <w:sz w:val="20"/>
        <w:szCs w:val="20"/>
      </w:rPr>
      <w:t>(</w:t>
    </w:r>
    <w:r w:rsidR="00A2467B">
      <w:rPr>
        <w:rFonts w:asciiTheme="minorHAnsi" w:hAnsiTheme="minorHAnsi" w:cstheme="minorHAnsi"/>
        <w:sz w:val="15"/>
        <w:szCs w:val="15"/>
      </w:rPr>
      <w:t>Rév</w:t>
    </w:r>
    <w:r w:rsidR="00A2467B" w:rsidRPr="00A2467B">
      <w:rPr>
        <w:rFonts w:asciiTheme="minorHAnsi" w:hAnsiTheme="minorHAnsi" w:cstheme="minorHAnsi"/>
        <w:sz w:val="15"/>
        <w:szCs w:val="15"/>
      </w:rPr>
      <w:t>.2021-10</w:t>
    </w:r>
    <w:r w:rsidR="00A2467B"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2955E0" w:rsidRPr="002955E0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2955E0" w:rsidRPr="002955E0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84A93" w14:textId="54010E38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E9B8D0" wp14:editId="0963BBB0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E140A1" w14:textId="77777777" w:rsidR="00A2467B" w:rsidRPr="00A2467B" w:rsidRDefault="00A2467B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A2467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ÉVALUATION DE LA FATIGUE </w:t>
                          </w:r>
                        </w:p>
                        <w:p w14:paraId="1AAE05FF" w14:textId="29989036" w:rsidR="00783D34" w:rsidRPr="00A2467B" w:rsidRDefault="00DF12AB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A2467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QUESTIONNAIRE DEPAUL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9B8D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5CE140A1" w14:textId="77777777" w:rsidR="00A2467B" w:rsidRPr="00A2467B" w:rsidRDefault="00A2467B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A2467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ÉVALUATION DE LA FATIGUE </w:t>
                    </w:r>
                  </w:p>
                  <w:p w14:paraId="1AAE05FF" w14:textId="29989036" w:rsidR="00783D34" w:rsidRPr="00A2467B" w:rsidRDefault="00DF12AB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A2467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QUESTIONNAIRE DEPAUL 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A2467B">
      <w:rPr>
        <w:rFonts w:asciiTheme="minorHAnsi" w:hAnsiTheme="minorHAnsi" w:cstheme="minorHAnsi"/>
        <w:sz w:val="15"/>
        <w:szCs w:val="15"/>
      </w:rPr>
      <w:t>médical</w:t>
    </w:r>
  </w:p>
  <w:p w14:paraId="2128D0FE" w14:textId="5ADD5AC1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786FF5">
      <w:rPr>
        <w:rFonts w:asciiTheme="minorHAnsi" w:hAnsiTheme="minorHAnsi" w:cstheme="minorHAnsi"/>
        <w:sz w:val="20"/>
        <w:szCs w:val="20"/>
      </w:rPr>
      <w:t>60415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A2467B">
      <w:rPr>
        <w:rFonts w:asciiTheme="minorHAnsi" w:hAnsiTheme="minorHAnsi" w:cstheme="minorHAnsi"/>
        <w:sz w:val="15"/>
        <w:szCs w:val="15"/>
      </w:rPr>
      <w:t>Rév</w:t>
    </w:r>
    <w:r w:rsidR="00A2467B" w:rsidRPr="00A2467B">
      <w:rPr>
        <w:rFonts w:asciiTheme="minorHAnsi" w:hAnsiTheme="minorHAnsi" w:cstheme="minorHAnsi"/>
        <w:sz w:val="15"/>
        <w:szCs w:val="15"/>
      </w:rPr>
      <w:t>.</w:t>
    </w:r>
    <w:r w:rsidR="00786FF5" w:rsidRPr="00A2467B">
      <w:rPr>
        <w:rFonts w:asciiTheme="minorHAnsi" w:hAnsiTheme="minorHAnsi" w:cstheme="minorHAnsi"/>
        <w:sz w:val="15"/>
        <w:szCs w:val="15"/>
      </w:rPr>
      <w:t>2021</w:t>
    </w:r>
    <w:r w:rsidRPr="00A2467B">
      <w:rPr>
        <w:rFonts w:asciiTheme="minorHAnsi" w:hAnsiTheme="minorHAnsi" w:cstheme="minorHAnsi"/>
        <w:sz w:val="15"/>
        <w:szCs w:val="15"/>
      </w:rPr>
      <w:t>-</w:t>
    </w:r>
    <w:r w:rsidR="00A2467B" w:rsidRPr="00A2467B">
      <w:rPr>
        <w:rFonts w:asciiTheme="minorHAnsi" w:hAnsiTheme="minorHAnsi" w:cstheme="minorHAnsi"/>
        <w:sz w:val="15"/>
        <w:szCs w:val="15"/>
      </w:rPr>
      <w:t>10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2955E0" w:rsidRPr="002955E0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2955E0" w:rsidRPr="002955E0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91F8F" w14:textId="77777777" w:rsidR="00F05DDA" w:rsidRDefault="00F05DDA" w:rsidP="0081257E">
      <w:r>
        <w:separator/>
      </w:r>
    </w:p>
  </w:footnote>
  <w:footnote w:type="continuationSeparator" w:id="0">
    <w:p w14:paraId="659F4366" w14:textId="77777777" w:rsidR="00F05DDA" w:rsidRDefault="00F05DDA" w:rsidP="0081257E">
      <w:r>
        <w:continuationSeparator/>
      </w:r>
    </w:p>
  </w:footnote>
  <w:footnote w:type="continuationNotice" w:id="1">
    <w:p w14:paraId="004EB154" w14:textId="77777777" w:rsidR="00F05DDA" w:rsidRDefault="00F05DDA"/>
  </w:footnote>
  <w:footnote w:id="2">
    <w:p w14:paraId="4952BAAC" w14:textId="4CE0B1BB" w:rsidR="00E327E2" w:rsidRDefault="00E327E2">
      <w:pPr>
        <w:pStyle w:val="Notedebasdepage"/>
      </w:pPr>
      <w:r>
        <w:rPr>
          <w:rStyle w:val="Appelnotedebasdep"/>
        </w:rPr>
        <w:footnoteRef/>
      </w:r>
      <w:r>
        <w:t xml:space="preserve"> Sert à évaluer la fatigue et le malaise post-effort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9DDE" w14:textId="0FA871EF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customXmlInsRangeStart w:id="13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200054275"/>
        <w:placeholder>
          <w:docPart w:val="F3B97D8D78494DE982A4B7E836E6BE5A"/>
        </w:placeholder>
        <w:showingPlcHdr/>
      </w:sdtPr>
      <w:sdtEndPr/>
      <w:sdtContent>
        <w:customXmlInsRangeEnd w:id="13"/>
        <w:ins w:id="14" w:author="Audrey Galipeau (CISSSMO16)" w:date="2021-10-13T15:45:00Z">
          <w:r w:rsidR="003120A1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ins>
        <w:customXmlInsRangeStart w:id="15" w:author="Audrey Galipeau (CISSSMO16)" w:date="2021-10-13T15:45:00Z"/>
      </w:sdtContent>
    </w:sdt>
    <w:customXmlInsRangeEnd w:id="15"/>
    <w:customXmlDelRangeStart w:id="16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</w:sdtPr>
      <w:sdtEndPr/>
      <w:sdtContent>
        <w:customXmlDelRangeEnd w:id="16"/>
        <w:customXmlDelRangeStart w:id="17" w:author="Audrey Galipeau (CISSSMO16)" w:date="2021-10-13T15:45:00Z"/>
      </w:sdtContent>
    </w:sdt>
    <w:customXmlDelRangeEnd w:id="17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customXmlInsRangeStart w:id="18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287482567"/>
        <w:placeholder>
          <w:docPart w:val="1F24AAADD1764210A7F7AE00F681D0A2"/>
        </w:placeholder>
      </w:sdtPr>
      <w:sdtEndPr/>
      <w:sdtContent>
        <w:customXmlInsRangeEnd w:id="18"/>
        <w:ins w:id="19" w:author="Audrey Galipeau (CISSSMO16)" w:date="2021-10-13T15:45:00Z">
          <w:r w:rsidR="003120A1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</w:t>
          </w:r>
        </w:ins>
        <w:customXmlInsRangeStart w:id="20" w:author="Audrey Galipeau (CISSSMO16)" w:date="2021-10-13T15:45:00Z"/>
      </w:sdtContent>
    </w:sdt>
    <w:customXmlInsRangeEnd w:id="20"/>
    <w:customXmlDelRangeStart w:id="21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customXmlDelRangeEnd w:id="21"/>
        <w:del w:id="22" w:author="Audrey Galipeau (CISSSMO16)" w:date="2021-10-13T15:45:00Z">
          <w:r w:rsidR="009D48C7" w:rsidDel="003120A1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delText xml:space="preserve"> </w:delText>
          </w:r>
        </w:del>
        <w:customXmlDelRangeStart w:id="23" w:author="Audrey Galipeau (CISSSMO16)" w:date="2021-10-13T15:45:00Z"/>
      </w:sdtContent>
    </w:sdt>
    <w:customXmlDelRangeEnd w:id="23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0C8D" w14:textId="6635DCC6" w:rsidR="00062CCC" w:rsidRPr="00F130E4" w:rsidRDefault="00062CCC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726344886"/>
        <w:placeholder>
          <w:docPart w:val="42750EAC68744BD5ACE1A46689D60957"/>
        </w:placeholder>
        <w:showingPlcHdr/>
      </w:sdtPr>
      <w:sdtEndPr/>
      <w:sdtContent>
        <w:r w:rsidR="003120A1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customXmlDelRangeStart w:id="24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</w:sdtPr>
      <w:sdtEndPr/>
      <w:sdtContent>
        <w:customXmlDelRangeEnd w:id="24"/>
        <w:customXmlDelRangeStart w:id="25" w:author="Audrey Galipeau (CISSSMO16)" w:date="2021-10-13T15:45:00Z"/>
      </w:sdtContent>
    </w:sdt>
    <w:customXmlDelRangeEnd w:id="2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="009F6529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customXmlInsRangeStart w:id="26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1562287323"/>
        <w:placeholder>
          <w:docPart w:val="A055452F1ED6494BA505F2F7077BDBAC"/>
        </w:placeholder>
      </w:sdtPr>
      <w:sdtEndPr/>
      <w:sdtContent>
        <w:customXmlInsRangeEnd w:id="26"/>
        <w:ins w:id="27" w:author="Audrey Galipeau (CISSSMO16)" w:date="2021-10-13T15:45:00Z">
          <w:r w:rsidR="003120A1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</w:t>
          </w:r>
        </w:ins>
        <w:customXmlInsRangeStart w:id="28" w:author="Audrey Galipeau (CISSSMO16)" w:date="2021-10-13T15:45:00Z"/>
      </w:sdtContent>
    </w:sdt>
    <w:customXmlInsRangeEnd w:id="28"/>
    <w:customXmlDelRangeStart w:id="29" w:author="Audrey Galipeau (CISSSMO16)" w:date="2021-10-13T15:45:00Z"/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customXmlDelRangeEnd w:id="29"/>
        <w:del w:id="30" w:author="Audrey Galipeau (CISSSMO16)" w:date="2021-10-13T15:45:00Z">
          <w:r w:rsidR="009D48C7" w:rsidDel="003120A1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delText xml:space="preserve"> </w:delText>
          </w:r>
        </w:del>
        <w:customXmlDelRangeStart w:id="31" w:author="Audrey Galipeau (CISSSMO16)" w:date="2021-10-13T15:45:00Z"/>
      </w:sdtContent>
    </w:sdt>
    <w:customXmlDelRangeEnd w:id="3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1570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600D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drey Galipeau (CISSSMO16)">
    <w15:presenceInfo w15:providerId="None" w15:userId="Audrey Galipeau (CISSSMO16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0887"/>
    <w:rsid w:val="0001540E"/>
    <w:rsid w:val="00021CC6"/>
    <w:rsid w:val="00022F7B"/>
    <w:rsid w:val="000235F9"/>
    <w:rsid w:val="0003089E"/>
    <w:rsid w:val="00036644"/>
    <w:rsid w:val="00037412"/>
    <w:rsid w:val="00042924"/>
    <w:rsid w:val="00044260"/>
    <w:rsid w:val="00051BCE"/>
    <w:rsid w:val="000520D3"/>
    <w:rsid w:val="00055CE1"/>
    <w:rsid w:val="00056477"/>
    <w:rsid w:val="00060191"/>
    <w:rsid w:val="00060348"/>
    <w:rsid w:val="00061115"/>
    <w:rsid w:val="00062CCC"/>
    <w:rsid w:val="000653C6"/>
    <w:rsid w:val="00065CB5"/>
    <w:rsid w:val="00065E29"/>
    <w:rsid w:val="0007218B"/>
    <w:rsid w:val="00076B9A"/>
    <w:rsid w:val="00081719"/>
    <w:rsid w:val="00081E4F"/>
    <w:rsid w:val="00085616"/>
    <w:rsid w:val="00094D01"/>
    <w:rsid w:val="00097807"/>
    <w:rsid w:val="000A1BAF"/>
    <w:rsid w:val="000A5A8D"/>
    <w:rsid w:val="000A5E86"/>
    <w:rsid w:val="000B34AA"/>
    <w:rsid w:val="000B52F3"/>
    <w:rsid w:val="000B53CF"/>
    <w:rsid w:val="000B7F78"/>
    <w:rsid w:val="000C2575"/>
    <w:rsid w:val="000C5254"/>
    <w:rsid w:val="000C575E"/>
    <w:rsid w:val="000D30CC"/>
    <w:rsid w:val="000D5ADB"/>
    <w:rsid w:val="000D7506"/>
    <w:rsid w:val="000E232D"/>
    <w:rsid w:val="000E53E1"/>
    <w:rsid w:val="000F0ECA"/>
    <w:rsid w:val="000F1F86"/>
    <w:rsid w:val="000F1FB9"/>
    <w:rsid w:val="0010383C"/>
    <w:rsid w:val="00103AEA"/>
    <w:rsid w:val="00105C4D"/>
    <w:rsid w:val="00106182"/>
    <w:rsid w:val="001100C5"/>
    <w:rsid w:val="00117C72"/>
    <w:rsid w:val="00121C81"/>
    <w:rsid w:val="00123B3D"/>
    <w:rsid w:val="00132BB4"/>
    <w:rsid w:val="0013413E"/>
    <w:rsid w:val="001343CD"/>
    <w:rsid w:val="0013480E"/>
    <w:rsid w:val="00134CC1"/>
    <w:rsid w:val="0014043F"/>
    <w:rsid w:val="0014236D"/>
    <w:rsid w:val="00142397"/>
    <w:rsid w:val="00142526"/>
    <w:rsid w:val="0014311E"/>
    <w:rsid w:val="001454FB"/>
    <w:rsid w:val="00147975"/>
    <w:rsid w:val="00150E61"/>
    <w:rsid w:val="00153E63"/>
    <w:rsid w:val="00156F9B"/>
    <w:rsid w:val="00162FFB"/>
    <w:rsid w:val="00163926"/>
    <w:rsid w:val="00165615"/>
    <w:rsid w:val="00185CFC"/>
    <w:rsid w:val="0019187A"/>
    <w:rsid w:val="00193617"/>
    <w:rsid w:val="0019437F"/>
    <w:rsid w:val="00194790"/>
    <w:rsid w:val="001B136A"/>
    <w:rsid w:val="001B672E"/>
    <w:rsid w:val="001B6ADB"/>
    <w:rsid w:val="001C13EB"/>
    <w:rsid w:val="001C1FDB"/>
    <w:rsid w:val="001C2BBF"/>
    <w:rsid w:val="001C4444"/>
    <w:rsid w:val="001D567F"/>
    <w:rsid w:val="001D629F"/>
    <w:rsid w:val="001E4106"/>
    <w:rsid w:val="001E567C"/>
    <w:rsid w:val="001F086F"/>
    <w:rsid w:val="001F0DC9"/>
    <w:rsid w:val="001F1B4F"/>
    <w:rsid w:val="001F1ED6"/>
    <w:rsid w:val="001F26C1"/>
    <w:rsid w:val="001F3C79"/>
    <w:rsid w:val="00204046"/>
    <w:rsid w:val="0020412E"/>
    <w:rsid w:val="00212E64"/>
    <w:rsid w:val="0021428D"/>
    <w:rsid w:val="00217A92"/>
    <w:rsid w:val="00224C14"/>
    <w:rsid w:val="00230283"/>
    <w:rsid w:val="00233C49"/>
    <w:rsid w:val="00240B84"/>
    <w:rsid w:val="002454D8"/>
    <w:rsid w:val="002625E3"/>
    <w:rsid w:val="00263F52"/>
    <w:rsid w:val="00264F12"/>
    <w:rsid w:val="00265824"/>
    <w:rsid w:val="002714A2"/>
    <w:rsid w:val="00275D4B"/>
    <w:rsid w:val="0028564C"/>
    <w:rsid w:val="00292BC9"/>
    <w:rsid w:val="00293EC9"/>
    <w:rsid w:val="002955E0"/>
    <w:rsid w:val="00295818"/>
    <w:rsid w:val="00295F2F"/>
    <w:rsid w:val="002A3185"/>
    <w:rsid w:val="002A6365"/>
    <w:rsid w:val="002A77CE"/>
    <w:rsid w:val="002C0510"/>
    <w:rsid w:val="002C5CEB"/>
    <w:rsid w:val="002D0471"/>
    <w:rsid w:val="002D207C"/>
    <w:rsid w:val="002D30C1"/>
    <w:rsid w:val="002D4BDA"/>
    <w:rsid w:val="002E3D54"/>
    <w:rsid w:val="002E50B5"/>
    <w:rsid w:val="002E618C"/>
    <w:rsid w:val="002F1A67"/>
    <w:rsid w:val="002F42ED"/>
    <w:rsid w:val="002F5DA9"/>
    <w:rsid w:val="00301BAB"/>
    <w:rsid w:val="00302C33"/>
    <w:rsid w:val="00302C45"/>
    <w:rsid w:val="00306629"/>
    <w:rsid w:val="00306F42"/>
    <w:rsid w:val="00307CD0"/>
    <w:rsid w:val="003120A1"/>
    <w:rsid w:val="00322B6E"/>
    <w:rsid w:val="00333F73"/>
    <w:rsid w:val="00335943"/>
    <w:rsid w:val="00336BCB"/>
    <w:rsid w:val="00343FD9"/>
    <w:rsid w:val="00345C8B"/>
    <w:rsid w:val="0035045E"/>
    <w:rsid w:val="0035331F"/>
    <w:rsid w:val="00355901"/>
    <w:rsid w:val="00356971"/>
    <w:rsid w:val="003664BF"/>
    <w:rsid w:val="00366A5E"/>
    <w:rsid w:val="00367527"/>
    <w:rsid w:val="00367C4C"/>
    <w:rsid w:val="003724A3"/>
    <w:rsid w:val="00375939"/>
    <w:rsid w:val="00382A0C"/>
    <w:rsid w:val="00386D58"/>
    <w:rsid w:val="00386F63"/>
    <w:rsid w:val="0039373B"/>
    <w:rsid w:val="00397091"/>
    <w:rsid w:val="00397309"/>
    <w:rsid w:val="003A3F6A"/>
    <w:rsid w:val="003A6F43"/>
    <w:rsid w:val="003A748C"/>
    <w:rsid w:val="003B143C"/>
    <w:rsid w:val="003B414D"/>
    <w:rsid w:val="003C32DB"/>
    <w:rsid w:val="003C5D58"/>
    <w:rsid w:val="003C5E32"/>
    <w:rsid w:val="003C6AA7"/>
    <w:rsid w:val="003D1E79"/>
    <w:rsid w:val="003D4198"/>
    <w:rsid w:val="003D4CD7"/>
    <w:rsid w:val="003E3B4A"/>
    <w:rsid w:val="003E4DCF"/>
    <w:rsid w:val="003E59FC"/>
    <w:rsid w:val="003F1844"/>
    <w:rsid w:val="003F3245"/>
    <w:rsid w:val="003F3BBB"/>
    <w:rsid w:val="0040693B"/>
    <w:rsid w:val="0041581D"/>
    <w:rsid w:val="004246FA"/>
    <w:rsid w:val="004345BE"/>
    <w:rsid w:val="00444C4B"/>
    <w:rsid w:val="00447D3C"/>
    <w:rsid w:val="0045258B"/>
    <w:rsid w:val="00452AA6"/>
    <w:rsid w:val="00454637"/>
    <w:rsid w:val="00460096"/>
    <w:rsid w:val="00460659"/>
    <w:rsid w:val="00465EBD"/>
    <w:rsid w:val="00466CA4"/>
    <w:rsid w:val="0047368D"/>
    <w:rsid w:val="00473AAB"/>
    <w:rsid w:val="0047457D"/>
    <w:rsid w:val="00475947"/>
    <w:rsid w:val="004771E1"/>
    <w:rsid w:val="00483F21"/>
    <w:rsid w:val="00486DB0"/>
    <w:rsid w:val="00487374"/>
    <w:rsid w:val="00491CE3"/>
    <w:rsid w:val="004924EE"/>
    <w:rsid w:val="004A5FB1"/>
    <w:rsid w:val="004A634E"/>
    <w:rsid w:val="004A7727"/>
    <w:rsid w:val="004B2D7F"/>
    <w:rsid w:val="004B4249"/>
    <w:rsid w:val="004B6BF4"/>
    <w:rsid w:val="004C4678"/>
    <w:rsid w:val="004C681F"/>
    <w:rsid w:val="004D0A0F"/>
    <w:rsid w:val="004D0BAF"/>
    <w:rsid w:val="004D4AE3"/>
    <w:rsid w:val="004D5466"/>
    <w:rsid w:val="004D5723"/>
    <w:rsid w:val="004E2260"/>
    <w:rsid w:val="004F08EB"/>
    <w:rsid w:val="004F6F8B"/>
    <w:rsid w:val="004F7C20"/>
    <w:rsid w:val="00516F7E"/>
    <w:rsid w:val="005210A1"/>
    <w:rsid w:val="005222EB"/>
    <w:rsid w:val="00523D7F"/>
    <w:rsid w:val="005415F9"/>
    <w:rsid w:val="00542254"/>
    <w:rsid w:val="0055248C"/>
    <w:rsid w:val="00552F2E"/>
    <w:rsid w:val="00556819"/>
    <w:rsid w:val="00562218"/>
    <w:rsid w:val="00562D85"/>
    <w:rsid w:val="005664CB"/>
    <w:rsid w:val="0057158C"/>
    <w:rsid w:val="00576916"/>
    <w:rsid w:val="005801F0"/>
    <w:rsid w:val="00584540"/>
    <w:rsid w:val="005846D0"/>
    <w:rsid w:val="00595D64"/>
    <w:rsid w:val="005962BF"/>
    <w:rsid w:val="00597F28"/>
    <w:rsid w:val="005A0C13"/>
    <w:rsid w:val="005A4269"/>
    <w:rsid w:val="005B7DDC"/>
    <w:rsid w:val="005C26C6"/>
    <w:rsid w:val="005C794E"/>
    <w:rsid w:val="005D451F"/>
    <w:rsid w:val="005D5BD1"/>
    <w:rsid w:val="005D6700"/>
    <w:rsid w:val="005E6FC0"/>
    <w:rsid w:val="005F1A0F"/>
    <w:rsid w:val="005F2AE0"/>
    <w:rsid w:val="005F2E39"/>
    <w:rsid w:val="005F34E1"/>
    <w:rsid w:val="005F3FF8"/>
    <w:rsid w:val="005F5E7B"/>
    <w:rsid w:val="00604E56"/>
    <w:rsid w:val="00605F48"/>
    <w:rsid w:val="006203E9"/>
    <w:rsid w:val="00621FCD"/>
    <w:rsid w:val="00623512"/>
    <w:rsid w:val="006348ED"/>
    <w:rsid w:val="006375D3"/>
    <w:rsid w:val="00640AFE"/>
    <w:rsid w:val="00644EF4"/>
    <w:rsid w:val="006461CE"/>
    <w:rsid w:val="006474AC"/>
    <w:rsid w:val="006505B5"/>
    <w:rsid w:val="00650EC6"/>
    <w:rsid w:val="00652381"/>
    <w:rsid w:val="00652BD9"/>
    <w:rsid w:val="00652EA1"/>
    <w:rsid w:val="00653A72"/>
    <w:rsid w:val="0065616C"/>
    <w:rsid w:val="006577F8"/>
    <w:rsid w:val="006637CE"/>
    <w:rsid w:val="006644D5"/>
    <w:rsid w:val="00670347"/>
    <w:rsid w:val="00672AD8"/>
    <w:rsid w:val="00681E92"/>
    <w:rsid w:val="0068277B"/>
    <w:rsid w:val="006828AA"/>
    <w:rsid w:val="00685696"/>
    <w:rsid w:val="006859C3"/>
    <w:rsid w:val="00686559"/>
    <w:rsid w:val="006902A7"/>
    <w:rsid w:val="006A118A"/>
    <w:rsid w:val="006B00A8"/>
    <w:rsid w:val="006B0B10"/>
    <w:rsid w:val="006B3245"/>
    <w:rsid w:val="006B68DF"/>
    <w:rsid w:val="006C0D01"/>
    <w:rsid w:val="006C1432"/>
    <w:rsid w:val="006C1EF6"/>
    <w:rsid w:val="006C3A24"/>
    <w:rsid w:val="006C647A"/>
    <w:rsid w:val="006D06E7"/>
    <w:rsid w:val="006D0EB3"/>
    <w:rsid w:val="006D4D5E"/>
    <w:rsid w:val="006E19EE"/>
    <w:rsid w:val="006F1A47"/>
    <w:rsid w:val="006F32AA"/>
    <w:rsid w:val="006F431D"/>
    <w:rsid w:val="006F6621"/>
    <w:rsid w:val="007024ED"/>
    <w:rsid w:val="00702D17"/>
    <w:rsid w:val="00702DCC"/>
    <w:rsid w:val="0070575F"/>
    <w:rsid w:val="00705B3D"/>
    <w:rsid w:val="00711015"/>
    <w:rsid w:val="00716720"/>
    <w:rsid w:val="00720D05"/>
    <w:rsid w:val="0073022E"/>
    <w:rsid w:val="0073182D"/>
    <w:rsid w:val="00732BA2"/>
    <w:rsid w:val="00736508"/>
    <w:rsid w:val="00737CD2"/>
    <w:rsid w:val="00742375"/>
    <w:rsid w:val="0074262D"/>
    <w:rsid w:val="0074425A"/>
    <w:rsid w:val="00751AE4"/>
    <w:rsid w:val="00760CD1"/>
    <w:rsid w:val="007611D4"/>
    <w:rsid w:val="00775EF5"/>
    <w:rsid w:val="00776B84"/>
    <w:rsid w:val="007824FE"/>
    <w:rsid w:val="00783C71"/>
    <w:rsid w:val="00783D34"/>
    <w:rsid w:val="00786FF5"/>
    <w:rsid w:val="00794F54"/>
    <w:rsid w:val="00795516"/>
    <w:rsid w:val="00796F7D"/>
    <w:rsid w:val="0079796A"/>
    <w:rsid w:val="007A1ADC"/>
    <w:rsid w:val="007B052A"/>
    <w:rsid w:val="007B3024"/>
    <w:rsid w:val="007B34DF"/>
    <w:rsid w:val="007C0A74"/>
    <w:rsid w:val="007C0BAE"/>
    <w:rsid w:val="007C4940"/>
    <w:rsid w:val="007D5D25"/>
    <w:rsid w:val="007E2065"/>
    <w:rsid w:val="007E3B59"/>
    <w:rsid w:val="007E5242"/>
    <w:rsid w:val="007E7941"/>
    <w:rsid w:val="008035AC"/>
    <w:rsid w:val="0081257E"/>
    <w:rsid w:val="00813D50"/>
    <w:rsid w:val="00815935"/>
    <w:rsid w:val="00815A91"/>
    <w:rsid w:val="008237D2"/>
    <w:rsid w:val="0082644D"/>
    <w:rsid w:val="008273AD"/>
    <w:rsid w:val="008274C0"/>
    <w:rsid w:val="008302AE"/>
    <w:rsid w:val="00835D55"/>
    <w:rsid w:val="00840968"/>
    <w:rsid w:val="008412DD"/>
    <w:rsid w:val="0084540F"/>
    <w:rsid w:val="00845DC9"/>
    <w:rsid w:val="008534DE"/>
    <w:rsid w:val="00853A0E"/>
    <w:rsid w:val="00854761"/>
    <w:rsid w:val="00854C5B"/>
    <w:rsid w:val="00855B23"/>
    <w:rsid w:val="008613C0"/>
    <w:rsid w:val="00861A99"/>
    <w:rsid w:val="00863AA2"/>
    <w:rsid w:val="00863E67"/>
    <w:rsid w:val="008663C2"/>
    <w:rsid w:val="00870797"/>
    <w:rsid w:val="00874DE4"/>
    <w:rsid w:val="0088001D"/>
    <w:rsid w:val="0088452B"/>
    <w:rsid w:val="0088545A"/>
    <w:rsid w:val="00886798"/>
    <w:rsid w:val="008918B9"/>
    <w:rsid w:val="00893A0A"/>
    <w:rsid w:val="008A1A80"/>
    <w:rsid w:val="008A4AC7"/>
    <w:rsid w:val="008A7CD1"/>
    <w:rsid w:val="008B0B11"/>
    <w:rsid w:val="008B1FEE"/>
    <w:rsid w:val="008C4662"/>
    <w:rsid w:val="008E7BC4"/>
    <w:rsid w:val="008F085B"/>
    <w:rsid w:val="008F6360"/>
    <w:rsid w:val="00901D24"/>
    <w:rsid w:val="00901E58"/>
    <w:rsid w:val="00902D12"/>
    <w:rsid w:val="00912266"/>
    <w:rsid w:val="00912469"/>
    <w:rsid w:val="00916A54"/>
    <w:rsid w:val="00917C05"/>
    <w:rsid w:val="009210E9"/>
    <w:rsid w:val="00922C0E"/>
    <w:rsid w:val="00923894"/>
    <w:rsid w:val="009241CF"/>
    <w:rsid w:val="00924670"/>
    <w:rsid w:val="0092520D"/>
    <w:rsid w:val="0093368C"/>
    <w:rsid w:val="00933ADE"/>
    <w:rsid w:val="00933CF8"/>
    <w:rsid w:val="00942C62"/>
    <w:rsid w:val="00942D0E"/>
    <w:rsid w:val="009440B8"/>
    <w:rsid w:val="009449CE"/>
    <w:rsid w:val="00946D4A"/>
    <w:rsid w:val="009503CE"/>
    <w:rsid w:val="009557CB"/>
    <w:rsid w:val="00957446"/>
    <w:rsid w:val="00960B01"/>
    <w:rsid w:val="0096597A"/>
    <w:rsid w:val="00966364"/>
    <w:rsid w:val="009703B8"/>
    <w:rsid w:val="00974EE4"/>
    <w:rsid w:val="00975211"/>
    <w:rsid w:val="009860FD"/>
    <w:rsid w:val="009917D6"/>
    <w:rsid w:val="00992E31"/>
    <w:rsid w:val="009A1B01"/>
    <w:rsid w:val="009A2928"/>
    <w:rsid w:val="009A29F6"/>
    <w:rsid w:val="009A61EC"/>
    <w:rsid w:val="009A7EBD"/>
    <w:rsid w:val="009B7034"/>
    <w:rsid w:val="009D48C7"/>
    <w:rsid w:val="009D6912"/>
    <w:rsid w:val="009E15D5"/>
    <w:rsid w:val="009E46DF"/>
    <w:rsid w:val="009E4865"/>
    <w:rsid w:val="009E58DF"/>
    <w:rsid w:val="009F1CB4"/>
    <w:rsid w:val="009F6529"/>
    <w:rsid w:val="009F75C4"/>
    <w:rsid w:val="00A020C2"/>
    <w:rsid w:val="00A05A37"/>
    <w:rsid w:val="00A073D7"/>
    <w:rsid w:val="00A110BF"/>
    <w:rsid w:val="00A203C4"/>
    <w:rsid w:val="00A2299E"/>
    <w:rsid w:val="00A2467B"/>
    <w:rsid w:val="00A24AFD"/>
    <w:rsid w:val="00A25622"/>
    <w:rsid w:val="00A266BF"/>
    <w:rsid w:val="00A314B0"/>
    <w:rsid w:val="00A33CEF"/>
    <w:rsid w:val="00A36142"/>
    <w:rsid w:val="00A36F00"/>
    <w:rsid w:val="00A37B55"/>
    <w:rsid w:val="00A4273F"/>
    <w:rsid w:val="00A50241"/>
    <w:rsid w:val="00A530F1"/>
    <w:rsid w:val="00A56A7B"/>
    <w:rsid w:val="00A60BE0"/>
    <w:rsid w:val="00A63A34"/>
    <w:rsid w:val="00A729F1"/>
    <w:rsid w:val="00A77D58"/>
    <w:rsid w:val="00A77FD9"/>
    <w:rsid w:val="00A80A76"/>
    <w:rsid w:val="00A81382"/>
    <w:rsid w:val="00A8159F"/>
    <w:rsid w:val="00A85E38"/>
    <w:rsid w:val="00A90CAF"/>
    <w:rsid w:val="00A94F33"/>
    <w:rsid w:val="00A96E54"/>
    <w:rsid w:val="00AA09CD"/>
    <w:rsid w:val="00AA48FB"/>
    <w:rsid w:val="00AA4EE1"/>
    <w:rsid w:val="00AA56EA"/>
    <w:rsid w:val="00AB1AE0"/>
    <w:rsid w:val="00AC1E58"/>
    <w:rsid w:val="00AC1F84"/>
    <w:rsid w:val="00AC7CEE"/>
    <w:rsid w:val="00AD43E6"/>
    <w:rsid w:val="00AD5DB0"/>
    <w:rsid w:val="00AD6E69"/>
    <w:rsid w:val="00AD7EA0"/>
    <w:rsid w:val="00AE2683"/>
    <w:rsid w:val="00AE3701"/>
    <w:rsid w:val="00AE5772"/>
    <w:rsid w:val="00AF0EFF"/>
    <w:rsid w:val="00AF7FA9"/>
    <w:rsid w:val="00B01E3A"/>
    <w:rsid w:val="00B04317"/>
    <w:rsid w:val="00B05342"/>
    <w:rsid w:val="00B0620D"/>
    <w:rsid w:val="00B06CF8"/>
    <w:rsid w:val="00B14297"/>
    <w:rsid w:val="00B170A6"/>
    <w:rsid w:val="00B21AF3"/>
    <w:rsid w:val="00B22E61"/>
    <w:rsid w:val="00B261C7"/>
    <w:rsid w:val="00B314C0"/>
    <w:rsid w:val="00B37B9C"/>
    <w:rsid w:val="00B40329"/>
    <w:rsid w:val="00B41A72"/>
    <w:rsid w:val="00B44F24"/>
    <w:rsid w:val="00B45DAF"/>
    <w:rsid w:val="00B528C4"/>
    <w:rsid w:val="00B566E2"/>
    <w:rsid w:val="00B6660B"/>
    <w:rsid w:val="00B67AE7"/>
    <w:rsid w:val="00B700E0"/>
    <w:rsid w:val="00B728A7"/>
    <w:rsid w:val="00B72EBB"/>
    <w:rsid w:val="00B77F7F"/>
    <w:rsid w:val="00B83894"/>
    <w:rsid w:val="00B83934"/>
    <w:rsid w:val="00B90138"/>
    <w:rsid w:val="00BA210B"/>
    <w:rsid w:val="00BA3051"/>
    <w:rsid w:val="00BA5ED2"/>
    <w:rsid w:val="00BB20FD"/>
    <w:rsid w:val="00BD08CA"/>
    <w:rsid w:val="00BD097D"/>
    <w:rsid w:val="00BD2C01"/>
    <w:rsid w:val="00BD5E67"/>
    <w:rsid w:val="00BE2B15"/>
    <w:rsid w:val="00BE5112"/>
    <w:rsid w:val="00BE73F7"/>
    <w:rsid w:val="00BF6BB8"/>
    <w:rsid w:val="00C00059"/>
    <w:rsid w:val="00C01269"/>
    <w:rsid w:val="00C036E9"/>
    <w:rsid w:val="00C11BA5"/>
    <w:rsid w:val="00C22C5F"/>
    <w:rsid w:val="00C2444F"/>
    <w:rsid w:val="00C33713"/>
    <w:rsid w:val="00C33FB6"/>
    <w:rsid w:val="00C34636"/>
    <w:rsid w:val="00C409F5"/>
    <w:rsid w:val="00C423F7"/>
    <w:rsid w:val="00C4574E"/>
    <w:rsid w:val="00C4673C"/>
    <w:rsid w:val="00C509E3"/>
    <w:rsid w:val="00C51A36"/>
    <w:rsid w:val="00C562B2"/>
    <w:rsid w:val="00C60121"/>
    <w:rsid w:val="00C6028C"/>
    <w:rsid w:val="00C7429B"/>
    <w:rsid w:val="00C80D1A"/>
    <w:rsid w:val="00C83E84"/>
    <w:rsid w:val="00C844CD"/>
    <w:rsid w:val="00C845D1"/>
    <w:rsid w:val="00C867E2"/>
    <w:rsid w:val="00C977FD"/>
    <w:rsid w:val="00CA35C1"/>
    <w:rsid w:val="00CA5268"/>
    <w:rsid w:val="00CA6890"/>
    <w:rsid w:val="00CB09C3"/>
    <w:rsid w:val="00CB1B59"/>
    <w:rsid w:val="00CB4707"/>
    <w:rsid w:val="00CB673F"/>
    <w:rsid w:val="00CB76D6"/>
    <w:rsid w:val="00CC0874"/>
    <w:rsid w:val="00CC2533"/>
    <w:rsid w:val="00CC5F5D"/>
    <w:rsid w:val="00CC7EFA"/>
    <w:rsid w:val="00CD7540"/>
    <w:rsid w:val="00CE02A6"/>
    <w:rsid w:val="00CE31CF"/>
    <w:rsid w:val="00CF0D26"/>
    <w:rsid w:val="00CF341B"/>
    <w:rsid w:val="00CF5852"/>
    <w:rsid w:val="00CF6380"/>
    <w:rsid w:val="00D05763"/>
    <w:rsid w:val="00D06923"/>
    <w:rsid w:val="00D06B11"/>
    <w:rsid w:val="00D126AB"/>
    <w:rsid w:val="00D16A65"/>
    <w:rsid w:val="00D17D51"/>
    <w:rsid w:val="00D17FCE"/>
    <w:rsid w:val="00D2162B"/>
    <w:rsid w:val="00D24CDF"/>
    <w:rsid w:val="00D2524C"/>
    <w:rsid w:val="00D30664"/>
    <w:rsid w:val="00D35ED3"/>
    <w:rsid w:val="00D41D1C"/>
    <w:rsid w:val="00D45066"/>
    <w:rsid w:val="00D45AA3"/>
    <w:rsid w:val="00D57188"/>
    <w:rsid w:val="00D619A5"/>
    <w:rsid w:val="00D62FA3"/>
    <w:rsid w:val="00D631BA"/>
    <w:rsid w:val="00D6524F"/>
    <w:rsid w:val="00D65817"/>
    <w:rsid w:val="00D658C1"/>
    <w:rsid w:val="00D712B3"/>
    <w:rsid w:val="00D74F3A"/>
    <w:rsid w:val="00D8728F"/>
    <w:rsid w:val="00D925C4"/>
    <w:rsid w:val="00D9278B"/>
    <w:rsid w:val="00D94066"/>
    <w:rsid w:val="00D96459"/>
    <w:rsid w:val="00DB2CED"/>
    <w:rsid w:val="00DB5E8C"/>
    <w:rsid w:val="00DB726F"/>
    <w:rsid w:val="00DC40B8"/>
    <w:rsid w:val="00DD133D"/>
    <w:rsid w:val="00DD32AB"/>
    <w:rsid w:val="00DD56F9"/>
    <w:rsid w:val="00DD70DA"/>
    <w:rsid w:val="00DE0EC9"/>
    <w:rsid w:val="00DF095A"/>
    <w:rsid w:val="00DF12AB"/>
    <w:rsid w:val="00DF3F43"/>
    <w:rsid w:val="00E10066"/>
    <w:rsid w:val="00E14B39"/>
    <w:rsid w:val="00E15926"/>
    <w:rsid w:val="00E16883"/>
    <w:rsid w:val="00E31171"/>
    <w:rsid w:val="00E317A0"/>
    <w:rsid w:val="00E327E2"/>
    <w:rsid w:val="00E334BF"/>
    <w:rsid w:val="00E34D72"/>
    <w:rsid w:val="00E3667F"/>
    <w:rsid w:val="00E37A0D"/>
    <w:rsid w:val="00E428E0"/>
    <w:rsid w:val="00E4431F"/>
    <w:rsid w:val="00E46C35"/>
    <w:rsid w:val="00E53834"/>
    <w:rsid w:val="00E610B4"/>
    <w:rsid w:val="00E62292"/>
    <w:rsid w:val="00E70EB7"/>
    <w:rsid w:val="00E76B69"/>
    <w:rsid w:val="00E77021"/>
    <w:rsid w:val="00E84264"/>
    <w:rsid w:val="00E850FB"/>
    <w:rsid w:val="00E85902"/>
    <w:rsid w:val="00E8594A"/>
    <w:rsid w:val="00E86ED0"/>
    <w:rsid w:val="00E90BA5"/>
    <w:rsid w:val="00E92CD1"/>
    <w:rsid w:val="00E92FCC"/>
    <w:rsid w:val="00EA2FBB"/>
    <w:rsid w:val="00EA7032"/>
    <w:rsid w:val="00EB28C0"/>
    <w:rsid w:val="00EB5928"/>
    <w:rsid w:val="00EB67A8"/>
    <w:rsid w:val="00EC1D23"/>
    <w:rsid w:val="00EC3535"/>
    <w:rsid w:val="00EC6BE2"/>
    <w:rsid w:val="00EC79FE"/>
    <w:rsid w:val="00ED1325"/>
    <w:rsid w:val="00ED2CCD"/>
    <w:rsid w:val="00ED58DD"/>
    <w:rsid w:val="00EE0975"/>
    <w:rsid w:val="00EE71AF"/>
    <w:rsid w:val="00EF1D3E"/>
    <w:rsid w:val="00EF5BDA"/>
    <w:rsid w:val="00EF62FA"/>
    <w:rsid w:val="00F038C6"/>
    <w:rsid w:val="00F05DDA"/>
    <w:rsid w:val="00F10A80"/>
    <w:rsid w:val="00F130E4"/>
    <w:rsid w:val="00F13E32"/>
    <w:rsid w:val="00F1774D"/>
    <w:rsid w:val="00F20FF1"/>
    <w:rsid w:val="00F30847"/>
    <w:rsid w:val="00F33764"/>
    <w:rsid w:val="00F36AEB"/>
    <w:rsid w:val="00F41733"/>
    <w:rsid w:val="00F44AE9"/>
    <w:rsid w:val="00F45D09"/>
    <w:rsid w:val="00F46C66"/>
    <w:rsid w:val="00F47B4E"/>
    <w:rsid w:val="00F50853"/>
    <w:rsid w:val="00F51BF8"/>
    <w:rsid w:val="00F52944"/>
    <w:rsid w:val="00F5761F"/>
    <w:rsid w:val="00F61A37"/>
    <w:rsid w:val="00F6204A"/>
    <w:rsid w:val="00F631F4"/>
    <w:rsid w:val="00F66FFD"/>
    <w:rsid w:val="00F72CF4"/>
    <w:rsid w:val="00F7382F"/>
    <w:rsid w:val="00F74BEC"/>
    <w:rsid w:val="00F8361D"/>
    <w:rsid w:val="00F90AA3"/>
    <w:rsid w:val="00F924BE"/>
    <w:rsid w:val="00F92EAE"/>
    <w:rsid w:val="00FA1BA3"/>
    <w:rsid w:val="00FA6DF9"/>
    <w:rsid w:val="00FB0BA9"/>
    <w:rsid w:val="00FB5425"/>
    <w:rsid w:val="00FB6384"/>
    <w:rsid w:val="00FB6B0D"/>
    <w:rsid w:val="00FC15C2"/>
    <w:rsid w:val="00FE07F5"/>
    <w:rsid w:val="00FE5D19"/>
    <w:rsid w:val="00FE7523"/>
    <w:rsid w:val="00FF1654"/>
    <w:rsid w:val="00FF2D28"/>
    <w:rsid w:val="00FF30C3"/>
    <w:rsid w:val="00FF4922"/>
    <w:rsid w:val="00FF6BD4"/>
    <w:rsid w:val="00FF7EDA"/>
    <w:rsid w:val="01B56FCF"/>
    <w:rsid w:val="047413AC"/>
    <w:rsid w:val="0C93245F"/>
    <w:rsid w:val="13707B38"/>
    <w:rsid w:val="1CF42C98"/>
    <w:rsid w:val="1FAC2AE2"/>
    <w:rsid w:val="2262FD36"/>
    <w:rsid w:val="278380AF"/>
    <w:rsid w:val="2A0602F4"/>
    <w:rsid w:val="309DF781"/>
    <w:rsid w:val="30C2C8C9"/>
    <w:rsid w:val="30ED99F5"/>
    <w:rsid w:val="312D1450"/>
    <w:rsid w:val="32DDD6FB"/>
    <w:rsid w:val="3496CA5E"/>
    <w:rsid w:val="35005E32"/>
    <w:rsid w:val="357466FF"/>
    <w:rsid w:val="3847418D"/>
    <w:rsid w:val="3A3488EF"/>
    <w:rsid w:val="482B5094"/>
    <w:rsid w:val="4F68A6E4"/>
    <w:rsid w:val="4F75F2CA"/>
    <w:rsid w:val="5717F4EA"/>
    <w:rsid w:val="5D5CCB92"/>
    <w:rsid w:val="5EBB9265"/>
    <w:rsid w:val="62554C48"/>
    <w:rsid w:val="62FCF383"/>
    <w:rsid w:val="6498C3E4"/>
    <w:rsid w:val="662BB410"/>
    <w:rsid w:val="6B766D09"/>
    <w:rsid w:val="719E2299"/>
    <w:rsid w:val="72EE7595"/>
    <w:rsid w:val="7855ECD8"/>
    <w:rsid w:val="7C06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9CAC082F-A44B-4EB4-A5A0-75D1534F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341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341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413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341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413E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Rvision">
    <w:name w:val="Revision"/>
    <w:hidden/>
    <w:uiPriority w:val="99"/>
    <w:semiHidden/>
    <w:rsid w:val="00F10A8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E327E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27E2"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E32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652381" w:rsidP="00652381">
          <w:pPr>
            <w:pStyle w:val="ED8A77C8848E42DC82581E55789A7D72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907565" w:rsidRDefault="00863AA2" w:rsidP="00863AA2">
          <w:pPr>
            <w:pStyle w:val="42AF32D33C454B4ABDFEF4E4D5D1202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907565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907565" w:rsidRDefault="00863AA2" w:rsidP="00863AA2">
          <w:pPr>
            <w:pStyle w:val="5873D9945EAE49029B9B8A5295FD90EC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907565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E86EDFE0E1491AAB54C3B1DE6DE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2EC20-5BEF-40F2-A42A-C71735002FAF}"/>
      </w:docPartPr>
      <w:docPartBody>
        <w:p w:rsidR="00B91FF6" w:rsidRDefault="00E27B23" w:rsidP="00E27B23">
          <w:pPr>
            <w:pStyle w:val="D1E86EDFE0E1491AAB54C3B1DE6DE9A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3B97D8D78494DE982A4B7E836E6BE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E11612-A1CD-4012-9372-2ACB62136D6A}"/>
      </w:docPartPr>
      <w:docPartBody>
        <w:p w:rsidR="002924A0" w:rsidRDefault="00B479E1" w:rsidP="00B479E1">
          <w:pPr>
            <w:pStyle w:val="F3B97D8D78494DE982A4B7E836E6BE5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1F24AAADD1764210A7F7AE00F681D0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9768A-BF18-439D-A5B3-F43B7A9B03DA}"/>
      </w:docPartPr>
      <w:docPartBody>
        <w:p w:rsidR="002924A0" w:rsidRDefault="00B479E1" w:rsidP="00B479E1">
          <w:pPr>
            <w:pStyle w:val="1F24AAADD1764210A7F7AE00F681D0A2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750EAC68744BD5ACE1A46689D60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5F88B-B7CD-4443-BA20-3B1FCE10187C}"/>
      </w:docPartPr>
      <w:docPartBody>
        <w:p w:rsidR="002924A0" w:rsidRDefault="00B479E1" w:rsidP="00B479E1">
          <w:pPr>
            <w:pStyle w:val="42750EAC68744BD5ACE1A46689D6095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055452F1ED6494BA505F2F7077BDB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40F87-32CA-4B4B-A3F8-923ABD9396CC}"/>
      </w:docPartPr>
      <w:docPartBody>
        <w:p w:rsidR="002924A0" w:rsidRDefault="00B479E1" w:rsidP="00B479E1">
          <w:pPr>
            <w:pStyle w:val="A055452F1ED6494BA505F2F7077BDBAC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37DB8"/>
    <w:rsid w:val="00043F2B"/>
    <w:rsid w:val="00066165"/>
    <w:rsid w:val="001046B1"/>
    <w:rsid w:val="00124F2D"/>
    <w:rsid w:val="00125FCD"/>
    <w:rsid w:val="001267FD"/>
    <w:rsid w:val="00151790"/>
    <w:rsid w:val="00155FE5"/>
    <w:rsid w:val="001563EA"/>
    <w:rsid w:val="0017575D"/>
    <w:rsid w:val="00180C64"/>
    <w:rsid w:val="001A1EA5"/>
    <w:rsid w:val="002059DB"/>
    <w:rsid w:val="00231257"/>
    <w:rsid w:val="002924A0"/>
    <w:rsid w:val="0032380C"/>
    <w:rsid w:val="00331F5D"/>
    <w:rsid w:val="0034005E"/>
    <w:rsid w:val="003421FF"/>
    <w:rsid w:val="00347B93"/>
    <w:rsid w:val="0035754F"/>
    <w:rsid w:val="00386D58"/>
    <w:rsid w:val="00390341"/>
    <w:rsid w:val="00392772"/>
    <w:rsid w:val="003B143C"/>
    <w:rsid w:val="003B161F"/>
    <w:rsid w:val="003C2904"/>
    <w:rsid w:val="004627D0"/>
    <w:rsid w:val="00484F98"/>
    <w:rsid w:val="004D760B"/>
    <w:rsid w:val="00552C63"/>
    <w:rsid w:val="005E668E"/>
    <w:rsid w:val="0061202C"/>
    <w:rsid w:val="00652381"/>
    <w:rsid w:val="00682F8D"/>
    <w:rsid w:val="006979E7"/>
    <w:rsid w:val="006A0B0F"/>
    <w:rsid w:val="006C065E"/>
    <w:rsid w:val="006C0C0E"/>
    <w:rsid w:val="007246C7"/>
    <w:rsid w:val="00772253"/>
    <w:rsid w:val="007753C0"/>
    <w:rsid w:val="007E7250"/>
    <w:rsid w:val="008243CE"/>
    <w:rsid w:val="0086041B"/>
    <w:rsid w:val="00863AA2"/>
    <w:rsid w:val="00882EC9"/>
    <w:rsid w:val="00885A72"/>
    <w:rsid w:val="00894261"/>
    <w:rsid w:val="008E1391"/>
    <w:rsid w:val="008E280D"/>
    <w:rsid w:val="008F4A7D"/>
    <w:rsid w:val="009060F0"/>
    <w:rsid w:val="00907565"/>
    <w:rsid w:val="009468F7"/>
    <w:rsid w:val="009558B8"/>
    <w:rsid w:val="00974ED7"/>
    <w:rsid w:val="00A629A2"/>
    <w:rsid w:val="00AF5B15"/>
    <w:rsid w:val="00B054DE"/>
    <w:rsid w:val="00B479E1"/>
    <w:rsid w:val="00B91FF6"/>
    <w:rsid w:val="00BA28E3"/>
    <w:rsid w:val="00D66051"/>
    <w:rsid w:val="00DC1FB0"/>
    <w:rsid w:val="00E27B23"/>
    <w:rsid w:val="00E37F83"/>
    <w:rsid w:val="00E64ABA"/>
    <w:rsid w:val="00E8237A"/>
    <w:rsid w:val="00F4622D"/>
    <w:rsid w:val="00F75F2D"/>
    <w:rsid w:val="00FD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479E1"/>
    <w:rPr>
      <w:color w:val="808080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AD54B44A7933444C808BD37425AF2800">
    <w:name w:val="AD54B44A7933444C808BD37425AF2800"/>
    <w:rsid w:val="003B143C"/>
  </w:style>
  <w:style w:type="paragraph" w:customStyle="1" w:styleId="C2734C223905499493748F04D5B16225">
    <w:name w:val="C2734C223905499493748F04D5B16225"/>
    <w:rsid w:val="003B143C"/>
  </w:style>
  <w:style w:type="paragraph" w:customStyle="1" w:styleId="5A02F5614BF64938B42B194B9F1F9BD9">
    <w:name w:val="5A02F5614BF64938B42B194B9F1F9BD9"/>
    <w:rsid w:val="003B143C"/>
  </w:style>
  <w:style w:type="paragraph" w:customStyle="1" w:styleId="4179278F8139436FA15FFE442B16997D">
    <w:name w:val="4179278F8139436FA15FFE442B16997D"/>
    <w:rPr>
      <w:lang w:val="en-CA" w:eastAsia="en-CA"/>
    </w:rPr>
  </w:style>
  <w:style w:type="paragraph" w:customStyle="1" w:styleId="D1E86EDFE0E1491AAB54C3B1DE6DE9AC">
    <w:name w:val="D1E86EDFE0E1491AAB54C3B1DE6DE9AC"/>
    <w:rsid w:val="00E27B23"/>
  </w:style>
  <w:style w:type="paragraph" w:customStyle="1" w:styleId="F3B97D8D78494DE982A4B7E836E6BE5A">
    <w:name w:val="F3B97D8D78494DE982A4B7E836E6BE5A"/>
    <w:rsid w:val="00B479E1"/>
  </w:style>
  <w:style w:type="paragraph" w:customStyle="1" w:styleId="1F24AAADD1764210A7F7AE00F681D0A2">
    <w:name w:val="1F24AAADD1764210A7F7AE00F681D0A2"/>
    <w:rsid w:val="00B479E1"/>
  </w:style>
  <w:style w:type="paragraph" w:customStyle="1" w:styleId="42750EAC68744BD5ACE1A46689D60957">
    <w:name w:val="42750EAC68744BD5ACE1A46689D60957"/>
    <w:rsid w:val="00B479E1"/>
  </w:style>
  <w:style w:type="paragraph" w:customStyle="1" w:styleId="A055452F1ED6494BA505F2F7077BDBAC">
    <w:name w:val="A055452F1ED6494BA505F2F7077BDBAC"/>
    <w:rsid w:val="00B47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76DE287A3F646A3C0D412FDCA916E" ma:contentTypeVersion="9" ma:contentTypeDescription="Create a new document." ma:contentTypeScope="" ma:versionID="4f37ca9f8a14c6d7f4f29ec311b067bc">
  <xsd:schema xmlns:xsd="http://www.w3.org/2001/XMLSchema" xmlns:xs="http://www.w3.org/2001/XMLSchema" xmlns:p="http://schemas.microsoft.com/office/2006/metadata/properties" xmlns:ns2="d494009d-7d9b-4876-a4ae-049dc23f0c2e" xmlns:ns3="4d54ccf7-ba2b-438b-8961-be6351679ce9" targetNamespace="http://schemas.microsoft.com/office/2006/metadata/properties" ma:root="true" ma:fieldsID="6098d51169a8c2791cb491ad2810eebe" ns2:_="" ns3:_="">
    <xsd:import namespace="d494009d-7d9b-4876-a4ae-049dc23f0c2e"/>
    <xsd:import namespace="4d54ccf7-ba2b-438b-8961-be6351679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009d-7d9b-4876-a4ae-049dc23f0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4ccf7-ba2b-438b-8961-be6351679c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88D03-0CF0-47E5-99E7-B1E577E4B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009d-7d9b-4876-a4ae-049dc23f0c2e"/>
    <ds:schemaRef ds:uri="4d54ccf7-ba2b-438b-8961-be6351679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D3B72D-C7C8-405E-9C4D-FE7854915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2</TotalTime>
  <Pages>2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3</cp:revision>
  <cp:lastPrinted>2020-10-13T16:11:00Z</cp:lastPrinted>
  <dcterms:created xsi:type="dcterms:W3CDTF">2021-10-22T13:35:00Z</dcterms:created>
  <dcterms:modified xsi:type="dcterms:W3CDTF">2021-10-22T13:50:00Z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0x01010083176DE287A3F646A3C0D412FDCA916E</vt:lpwstr>
  </property>
</Properties>
</file>